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7B10C" w14:textId="77777777" w:rsidR="00C871E9" w:rsidRPr="00C871E9" w:rsidRDefault="00C871E9" w:rsidP="00C871E9">
      <w:pPr>
        <w:textAlignment w:val="baseline"/>
        <w:rPr>
          <w:rFonts w:eastAsia="Times New Roman" w:cstheme="minorHAnsi"/>
          <w:b/>
          <w:bCs/>
          <w:color w:val="000000"/>
          <w:kern w:val="0"/>
          <w:sz w:val="36"/>
          <w:szCs w:val="36"/>
          <w:lang w:eastAsia="en-GB"/>
          <w14:ligatures w14:val="none"/>
        </w:rPr>
      </w:pPr>
      <w:r w:rsidRPr="00C871E9">
        <w:rPr>
          <w:rFonts w:eastAsia="Times New Roman" w:cstheme="minorHAnsi"/>
          <w:b/>
          <w:bCs/>
          <w:color w:val="000000"/>
          <w:kern w:val="0"/>
          <w:sz w:val="36"/>
          <w:szCs w:val="36"/>
          <w:lang w:eastAsia="en-GB"/>
          <w14:ligatures w14:val="none"/>
        </w:rPr>
        <w:t xml:space="preserve">Huntley CofE Primary School </w:t>
      </w:r>
    </w:p>
    <w:p w14:paraId="0D7387CC" w14:textId="4DCC1116" w:rsidR="00C53643" w:rsidRDefault="00C871E9" w:rsidP="00C871E9">
      <w:pPr>
        <w:textAlignment w:val="baseline"/>
        <w:rPr>
          <w:rFonts w:eastAsia="Times New Roman" w:cstheme="minorHAnsi"/>
          <w:b/>
          <w:bCs/>
          <w:color w:val="70AD47" w:themeColor="accent6"/>
          <w:kern w:val="0"/>
          <w:sz w:val="36"/>
          <w:szCs w:val="36"/>
          <w:lang w:eastAsia="en-GB"/>
          <w14:ligatures w14:val="none"/>
        </w:rPr>
      </w:pPr>
      <w:r w:rsidRPr="00C871E9">
        <w:rPr>
          <w:rFonts w:eastAsia="Times New Roman" w:cstheme="minorHAnsi"/>
          <w:b/>
          <w:bCs/>
          <w:color w:val="70AD47" w:themeColor="accent6"/>
          <w:kern w:val="0"/>
          <w:sz w:val="36"/>
          <w:szCs w:val="36"/>
          <w:lang w:eastAsia="en-GB"/>
          <w14:ligatures w14:val="none"/>
        </w:rPr>
        <w:t xml:space="preserve">Forest School </w:t>
      </w:r>
      <w:r w:rsidR="00897E32" w:rsidRPr="00C871E9">
        <w:rPr>
          <w:rFonts w:eastAsia="Times New Roman" w:cstheme="minorHAnsi"/>
          <w:b/>
          <w:bCs/>
          <w:color w:val="70AD47" w:themeColor="accent6"/>
          <w:kern w:val="0"/>
          <w:sz w:val="36"/>
          <w:szCs w:val="36"/>
          <w:lang w:eastAsia="en-GB"/>
          <w14:ligatures w14:val="none"/>
        </w:rPr>
        <w:t xml:space="preserve">Handbook </w:t>
      </w:r>
    </w:p>
    <w:p w14:paraId="44205025" w14:textId="5AD1C5D2" w:rsidR="004069DD" w:rsidDel="00535AD2" w:rsidRDefault="00C871E9" w:rsidP="004069DD">
      <w:pPr>
        <w:rPr>
          <w:del w:id="0" w:author="Thomas Credland" w:date="2024-11-12T14:11:00Z" w16du:dateUtc="2024-11-12T14:11:00Z"/>
          <w:rFonts w:eastAsia="Times New Roman" w:cstheme="minorHAnsi"/>
          <w:b/>
          <w:bCs/>
          <w:color w:val="70AD47" w:themeColor="accent6"/>
          <w:kern w:val="0"/>
          <w:sz w:val="36"/>
          <w:szCs w:val="36"/>
          <w:lang w:eastAsia="en-GB"/>
          <w14:ligatures w14:val="none"/>
        </w:rPr>
      </w:pPr>
      <w:r w:rsidRPr="00C871E9">
        <w:rPr>
          <w:rFonts w:eastAsia="Times New Roman" w:cstheme="minorHAnsi"/>
          <w:b/>
          <w:bCs/>
          <w:color w:val="70AD47" w:themeColor="accent6"/>
          <w:kern w:val="0"/>
          <w:sz w:val="36"/>
          <w:szCs w:val="36"/>
          <w:lang w:eastAsia="en-GB"/>
          <w14:ligatures w14:val="none"/>
        </w:rPr>
        <w:t>September 202</w:t>
      </w:r>
      <w:ins w:id="1" w:author="Thomas Credland" w:date="2024-11-12T14:11:00Z" w16du:dateUtc="2024-11-12T14:11:00Z">
        <w:r w:rsidR="00535AD2">
          <w:rPr>
            <w:rFonts w:eastAsia="Times New Roman" w:cstheme="minorHAnsi"/>
            <w:b/>
            <w:bCs/>
            <w:color w:val="70AD47" w:themeColor="accent6"/>
            <w:kern w:val="0"/>
            <w:sz w:val="36"/>
            <w:szCs w:val="36"/>
            <w:lang w:eastAsia="en-GB"/>
            <w14:ligatures w14:val="none"/>
          </w:rPr>
          <w:t>4</w:t>
        </w:r>
      </w:ins>
      <w:del w:id="2" w:author="Thomas Credland" w:date="2024-11-12T14:11:00Z" w16du:dateUtc="2024-11-12T14:11:00Z">
        <w:r w:rsidR="004069DD" w:rsidDel="00535AD2">
          <w:rPr>
            <w:rFonts w:eastAsia="Times New Roman" w:cstheme="minorHAnsi"/>
            <w:b/>
            <w:bCs/>
            <w:color w:val="70AD47" w:themeColor="accent6"/>
            <w:kern w:val="0"/>
            <w:sz w:val="36"/>
            <w:szCs w:val="36"/>
            <w:lang w:eastAsia="en-GB"/>
            <w14:ligatures w14:val="none"/>
          </w:rPr>
          <w:delText>3</w:delText>
        </w:r>
      </w:del>
    </w:p>
    <w:p w14:paraId="3225147F" w14:textId="77777777" w:rsidR="004069DD" w:rsidRDefault="004069DD" w:rsidP="004069DD">
      <w:pPr>
        <w:rPr>
          <w:rFonts w:eastAsia="Times New Roman" w:cstheme="minorHAnsi"/>
          <w:b/>
          <w:bCs/>
          <w:color w:val="70AD47" w:themeColor="accent6"/>
          <w:kern w:val="0"/>
          <w:sz w:val="36"/>
          <w:szCs w:val="36"/>
          <w:lang w:eastAsia="en-GB"/>
          <w14:ligatures w14:val="none"/>
        </w:rPr>
      </w:pPr>
    </w:p>
    <w:p w14:paraId="3E6EB30A" w14:textId="7B333EDC" w:rsidR="004069DD" w:rsidRPr="004069DD" w:rsidDel="00103B37" w:rsidRDefault="004069DD" w:rsidP="004069DD">
      <w:pPr>
        <w:rPr>
          <w:del w:id="3" w:author="Thomas Credland" w:date="2023-11-08T14:05:00Z"/>
          <w:rFonts w:cstheme="minorHAnsi"/>
          <w:b/>
          <w:bCs/>
          <w:color w:val="70AD47" w:themeColor="accent6"/>
          <w:lang w:val="en-US"/>
        </w:rPr>
      </w:pPr>
      <w:del w:id="4" w:author="Thomas Credland" w:date="2023-11-08T14:05:00Z">
        <w:r w:rsidDel="00103B37">
          <w:rPr>
            <w:rFonts w:cstheme="minorHAnsi"/>
            <w:b/>
            <w:bCs/>
            <w:color w:val="70AD47" w:themeColor="accent6"/>
            <w:lang w:val="en-US"/>
          </w:rPr>
          <w:delText>“</w:delText>
        </w:r>
        <w:r w:rsidRPr="004069DD" w:rsidDel="00103B37">
          <w:rPr>
            <w:rFonts w:cstheme="minorHAnsi"/>
            <w:b/>
            <w:bCs/>
            <w:color w:val="70AD47" w:themeColor="accent6"/>
            <w:lang w:val="en-US"/>
          </w:rPr>
          <w:delText xml:space="preserve">When we are at Huntley Forest School we will have time to play. </w:delText>
        </w:r>
      </w:del>
    </w:p>
    <w:p w14:paraId="3191F0FD" w14:textId="45E96B19" w:rsidR="00103B37" w:rsidRPr="00103B37" w:rsidRDefault="004069DD">
      <w:pPr>
        <w:rPr>
          <w:ins w:id="5" w:author="Thomas Credland" w:date="2023-11-08T14:05:00Z"/>
          <w:rFonts w:cstheme="minorHAnsi"/>
          <w:b/>
          <w:bCs/>
          <w:color w:val="70AD47" w:themeColor="accent6"/>
          <w:lang w:val="en-US"/>
          <w:rPrChange w:id="6" w:author="Thomas Credland" w:date="2023-11-08T14:05:00Z">
            <w:rPr>
              <w:ins w:id="7" w:author="Thomas Credland" w:date="2023-11-08T14:05:00Z"/>
              <w:rFonts w:eastAsia="Times New Roman" w:cstheme="minorHAnsi"/>
              <w:b/>
              <w:bCs/>
              <w:color w:val="000000"/>
              <w:kern w:val="0"/>
              <w:lang w:eastAsia="en-GB"/>
              <w14:ligatures w14:val="none"/>
            </w:rPr>
          </w:rPrChange>
        </w:rPr>
        <w:pPrChange w:id="8" w:author="Thomas Credland" w:date="2023-11-08T14:05:00Z">
          <w:pPr>
            <w:textAlignment w:val="baseline"/>
          </w:pPr>
        </w:pPrChange>
      </w:pPr>
      <w:del w:id="9" w:author="Thomas Credland" w:date="2023-11-08T14:05:00Z">
        <w:r w:rsidRPr="004069DD" w:rsidDel="00103B37">
          <w:rPr>
            <w:rFonts w:cstheme="minorHAnsi"/>
            <w:b/>
            <w:bCs/>
            <w:color w:val="70AD47" w:themeColor="accent6"/>
            <w:lang w:val="en-US"/>
          </w:rPr>
          <w:delText>Our leaders will help us to create a space in which nature thrives and so do we</w:delText>
        </w:r>
        <w:r w:rsidDel="00103B37">
          <w:rPr>
            <w:rFonts w:cstheme="minorHAnsi"/>
            <w:b/>
            <w:bCs/>
            <w:color w:val="70AD47" w:themeColor="accent6"/>
            <w:lang w:val="en-US"/>
          </w:rPr>
          <w:delText>”</w:delText>
        </w:r>
        <w:r w:rsidRPr="004069DD" w:rsidDel="00103B37">
          <w:rPr>
            <w:rFonts w:cstheme="minorHAnsi"/>
            <w:b/>
            <w:bCs/>
            <w:color w:val="70AD47" w:themeColor="accent6"/>
            <w:lang w:val="en-US"/>
          </w:rPr>
          <w:delText>.</w:delText>
        </w:r>
      </w:del>
    </w:p>
    <w:p w14:paraId="20C87CF7" w14:textId="77777777" w:rsidR="00103B37" w:rsidRPr="004069DD" w:rsidRDefault="00103B37" w:rsidP="00103B37">
      <w:pPr>
        <w:rPr>
          <w:ins w:id="10" w:author="Thomas Credland" w:date="2023-11-08T14:05:00Z"/>
          <w:rFonts w:cstheme="minorHAnsi"/>
          <w:b/>
          <w:bCs/>
          <w:color w:val="70AD47" w:themeColor="accent6"/>
          <w:lang w:val="en-US"/>
        </w:rPr>
      </w:pPr>
      <w:ins w:id="11" w:author="Thomas Credland" w:date="2023-11-08T14:05:00Z">
        <w:r>
          <w:rPr>
            <w:rFonts w:cstheme="minorHAnsi"/>
            <w:b/>
            <w:bCs/>
            <w:color w:val="70AD47" w:themeColor="accent6"/>
            <w:lang w:val="en-US"/>
          </w:rPr>
          <w:t>“</w:t>
        </w:r>
        <w:r w:rsidRPr="004069DD">
          <w:rPr>
            <w:rFonts w:cstheme="minorHAnsi"/>
            <w:b/>
            <w:bCs/>
            <w:color w:val="70AD47" w:themeColor="accent6"/>
            <w:lang w:val="en-US"/>
          </w:rPr>
          <w:t xml:space="preserve">When we are at Huntley Forest School we will have time to play. </w:t>
        </w:r>
      </w:ins>
    </w:p>
    <w:p w14:paraId="466EC860" w14:textId="77777777" w:rsidR="00103B37" w:rsidRDefault="00103B37" w:rsidP="00103B37">
      <w:pPr>
        <w:rPr>
          <w:ins w:id="12" w:author="Thomas Credland" w:date="2023-11-08T14:05:00Z"/>
          <w:rFonts w:cstheme="minorHAnsi"/>
          <w:b/>
          <w:bCs/>
          <w:color w:val="70AD47" w:themeColor="accent6"/>
          <w:lang w:val="en-US"/>
        </w:rPr>
      </w:pPr>
      <w:ins w:id="13" w:author="Thomas Credland" w:date="2023-11-08T14:05:00Z">
        <w:r w:rsidRPr="004069DD">
          <w:rPr>
            <w:rFonts w:cstheme="minorHAnsi"/>
            <w:b/>
            <w:bCs/>
            <w:color w:val="70AD47" w:themeColor="accent6"/>
            <w:lang w:val="en-US"/>
          </w:rPr>
          <w:t>Our leaders will help us to create a space in which nature thrives and so do we</w:t>
        </w:r>
        <w:r>
          <w:rPr>
            <w:rFonts w:cstheme="minorHAnsi"/>
            <w:b/>
            <w:bCs/>
            <w:color w:val="70AD47" w:themeColor="accent6"/>
            <w:lang w:val="en-US"/>
          </w:rPr>
          <w:t>”</w:t>
        </w:r>
        <w:r w:rsidRPr="004069DD">
          <w:rPr>
            <w:rFonts w:cstheme="minorHAnsi"/>
            <w:b/>
            <w:bCs/>
            <w:color w:val="70AD47" w:themeColor="accent6"/>
            <w:lang w:val="en-US"/>
          </w:rPr>
          <w:t>.</w:t>
        </w:r>
      </w:ins>
    </w:p>
    <w:p w14:paraId="13803C57" w14:textId="77777777" w:rsidR="00840EEB" w:rsidDel="00840EEB" w:rsidRDefault="00840EEB" w:rsidP="004069DD">
      <w:pPr>
        <w:rPr>
          <w:del w:id="14" w:author="Thomas Credland" w:date="2023-11-08T14:05:00Z"/>
          <w:rFonts w:cstheme="minorHAnsi"/>
          <w:b/>
          <w:bCs/>
          <w:color w:val="70AD47" w:themeColor="accent6"/>
          <w:lang w:val="en-US"/>
        </w:rPr>
      </w:pPr>
    </w:p>
    <w:p w14:paraId="55E64DAE" w14:textId="77777777" w:rsidR="008738AA" w:rsidRDefault="008738AA" w:rsidP="004069DD">
      <w:pPr>
        <w:rPr>
          <w:ins w:id="15" w:author="Thomas Credland" w:date="2023-11-08T14:04:00Z"/>
          <w:rFonts w:cstheme="minorHAnsi"/>
          <w:b/>
          <w:bCs/>
          <w:color w:val="70AD47" w:themeColor="accent6"/>
          <w:lang w:val="en-US"/>
        </w:rPr>
      </w:pPr>
    </w:p>
    <w:p w14:paraId="002D6C5B" w14:textId="77777777" w:rsidR="00840EEB" w:rsidRPr="009D4818" w:rsidRDefault="00840EEB">
      <w:pPr>
        <w:textAlignment w:val="baseline"/>
        <w:rPr>
          <w:ins w:id="16" w:author="Thomas Credland" w:date="2023-11-08T14:04:00Z"/>
          <w:rFonts w:eastAsia="Times New Roman" w:cstheme="minorHAnsi"/>
          <w:color w:val="70AD47" w:themeColor="accent6"/>
          <w:kern w:val="0"/>
          <w:lang w:eastAsia="en-GB"/>
          <w14:ligatures w14:val="none"/>
        </w:rPr>
        <w:pPrChange w:id="17" w:author="Thomas Credland" w:date="2023-11-08T14:04:00Z">
          <w:pPr>
            <w:ind w:left="360"/>
            <w:textAlignment w:val="baseline"/>
          </w:pPr>
        </w:pPrChange>
      </w:pPr>
      <w:ins w:id="18" w:author="Thomas Credland" w:date="2023-11-08T14:04:00Z">
        <w:r w:rsidRPr="009D4818">
          <w:rPr>
            <w:rFonts w:eastAsia="Times New Roman" w:cstheme="minorHAnsi"/>
            <w:color w:val="70AD47" w:themeColor="accent6"/>
            <w:kern w:val="0"/>
            <w:lang w:eastAsia="en-GB"/>
            <w14:ligatures w14:val="none"/>
          </w:rPr>
          <w:t>If you are volunteering, please ensure that you have signed in at the school office and wear your lanyard.</w:t>
        </w:r>
      </w:ins>
    </w:p>
    <w:p w14:paraId="69A287E4" w14:textId="77777777" w:rsidR="00840EEB" w:rsidRDefault="00840EEB">
      <w:pPr>
        <w:textAlignment w:val="baseline"/>
        <w:rPr>
          <w:ins w:id="19" w:author="Thomas Credland" w:date="2023-11-08T14:04:00Z"/>
          <w:rFonts w:eastAsia="Times New Roman" w:cstheme="minorHAnsi"/>
          <w:b/>
          <w:bCs/>
          <w:color w:val="70AD47" w:themeColor="accent6"/>
          <w:kern w:val="0"/>
          <w:lang w:eastAsia="en-GB"/>
          <w14:ligatures w14:val="none"/>
        </w:rPr>
        <w:pPrChange w:id="20" w:author="Thomas Credland" w:date="2023-11-08T14:04:00Z">
          <w:pPr>
            <w:ind w:left="360"/>
            <w:textAlignment w:val="baseline"/>
          </w:pPr>
        </w:pPrChange>
      </w:pPr>
    </w:p>
    <w:p w14:paraId="1B4435CF" w14:textId="77777777" w:rsidR="00840EEB" w:rsidRDefault="00840EEB">
      <w:pPr>
        <w:textAlignment w:val="baseline"/>
        <w:rPr>
          <w:ins w:id="21" w:author="Thomas Credland" w:date="2023-11-08T14:04:00Z"/>
          <w:rFonts w:eastAsia="Times New Roman" w:cstheme="minorHAnsi"/>
          <w:b/>
          <w:bCs/>
          <w:color w:val="70AD47" w:themeColor="accent6"/>
          <w:kern w:val="0"/>
          <w:lang w:eastAsia="en-GB"/>
          <w14:ligatures w14:val="none"/>
        </w:rPr>
        <w:pPrChange w:id="22" w:author="Thomas Credland" w:date="2023-11-08T14:04:00Z">
          <w:pPr>
            <w:ind w:left="360"/>
            <w:textAlignment w:val="baseline"/>
          </w:pPr>
        </w:pPrChange>
      </w:pPr>
      <w:ins w:id="23" w:author="Thomas Credland" w:date="2023-11-08T14:04:00Z">
        <w:r>
          <w:rPr>
            <w:rFonts w:eastAsia="Times New Roman" w:cstheme="minorHAnsi"/>
            <w:b/>
            <w:bCs/>
            <w:color w:val="70AD47" w:themeColor="accent6"/>
            <w:kern w:val="0"/>
            <w:lang w:eastAsia="en-GB"/>
            <w14:ligatures w14:val="none"/>
          </w:rPr>
          <w:t>This is our vision for the children.</w:t>
        </w:r>
      </w:ins>
    </w:p>
    <w:p w14:paraId="22D1115B" w14:textId="77777777" w:rsidR="00840EEB" w:rsidRPr="00430ECD" w:rsidRDefault="00840EEB">
      <w:pPr>
        <w:rPr>
          <w:ins w:id="24" w:author="Thomas Credland" w:date="2023-11-08T14:04:00Z"/>
          <w:rFonts w:cstheme="minorHAnsi"/>
          <w:i/>
          <w:iCs/>
          <w:color w:val="000000" w:themeColor="text1"/>
          <w:sz w:val="20"/>
          <w:szCs w:val="20"/>
          <w:lang w:val="en-US"/>
        </w:rPr>
        <w:pPrChange w:id="25" w:author="Thomas Credland" w:date="2023-11-08T14:04:00Z">
          <w:pPr>
            <w:ind w:left="360"/>
          </w:pPr>
        </w:pPrChange>
      </w:pPr>
      <w:ins w:id="26" w:author="Thomas Credland" w:date="2023-11-08T14:04:00Z">
        <w:r w:rsidRPr="00430ECD">
          <w:rPr>
            <w:rFonts w:cstheme="minorHAnsi"/>
            <w:i/>
            <w:iCs/>
            <w:color w:val="000000" w:themeColor="text1"/>
            <w:sz w:val="20"/>
            <w:szCs w:val="20"/>
            <w:lang w:val="en-US"/>
          </w:rPr>
          <w:t>When we are at Huntley Forest School we will have time to play. Our leaders will help us to create a space in which nature thrives and so do we.</w:t>
        </w:r>
      </w:ins>
    </w:p>
    <w:p w14:paraId="49938AA7" w14:textId="77777777" w:rsidR="00840EEB" w:rsidRPr="00430ECD" w:rsidRDefault="00840EEB" w:rsidP="00840EEB">
      <w:pPr>
        <w:ind w:firstLine="360"/>
        <w:rPr>
          <w:ins w:id="27" w:author="Thomas Credland" w:date="2023-11-08T14:04:00Z"/>
          <w:rFonts w:cstheme="minorHAnsi"/>
          <w:i/>
          <w:iCs/>
          <w:color w:val="000000" w:themeColor="text1"/>
          <w:sz w:val="20"/>
          <w:szCs w:val="20"/>
          <w:lang w:val="en-US"/>
        </w:rPr>
      </w:pPr>
      <w:ins w:id="28" w:author="Thomas Credland" w:date="2023-11-08T14:04:00Z">
        <w:r w:rsidRPr="00430ECD">
          <w:rPr>
            <w:rFonts w:cstheme="minorHAnsi"/>
            <w:i/>
            <w:iCs/>
            <w:color w:val="000000" w:themeColor="text1"/>
            <w:sz w:val="20"/>
            <w:szCs w:val="20"/>
            <w:lang w:val="en-US"/>
          </w:rPr>
          <w:t xml:space="preserve">We will develop our school values of </w:t>
        </w:r>
        <w:r w:rsidRPr="00430ECD">
          <w:rPr>
            <w:rFonts w:cstheme="minorHAnsi"/>
            <w:i/>
            <w:iCs/>
            <w:color w:val="70AD47" w:themeColor="accent6"/>
            <w:sz w:val="20"/>
            <w:szCs w:val="20"/>
            <w:lang w:val="en-US"/>
          </w:rPr>
          <w:t>respect, perseverance and courage</w:t>
        </w:r>
        <w:r w:rsidRPr="00430ECD">
          <w:rPr>
            <w:rFonts w:cstheme="minorHAnsi"/>
            <w:i/>
            <w:iCs/>
            <w:color w:val="000000" w:themeColor="text1"/>
            <w:sz w:val="20"/>
            <w:szCs w:val="20"/>
            <w:lang w:val="en-US"/>
          </w:rPr>
          <w:t>:</w:t>
        </w:r>
      </w:ins>
    </w:p>
    <w:p w14:paraId="3C3B0428" w14:textId="77777777" w:rsidR="00840EEB" w:rsidRPr="00430ECD" w:rsidRDefault="00840EEB">
      <w:pPr>
        <w:pStyle w:val="ListParagraph"/>
        <w:numPr>
          <w:ilvl w:val="0"/>
          <w:numId w:val="16"/>
        </w:numPr>
        <w:rPr>
          <w:ins w:id="29" w:author="Thomas Credland" w:date="2023-11-08T14:04:00Z"/>
          <w:rFonts w:cstheme="minorHAnsi"/>
          <w:i/>
          <w:iCs/>
          <w:color w:val="000000" w:themeColor="text1"/>
          <w:sz w:val="20"/>
          <w:szCs w:val="20"/>
          <w:lang w:val="en-US"/>
        </w:rPr>
      </w:pPr>
      <w:ins w:id="30" w:author="Thomas Credland" w:date="2023-11-08T14:04:00Z">
        <w:r w:rsidRPr="00430ECD">
          <w:rPr>
            <w:rFonts w:cstheme="minorHAnsi"/>
            <w:i/>
            <w:iCs/>
            <w:color w:val="000000" w:themeColor="text1"/>
            <w:sz w:val="20"/>
            <w:szCs w:val="20"/>
            <w:lang w:val="en-US"/>
          </w:rPr>
          <w:t xml:space="preserve">We will </w:t>
        </w:r>
        <w:r w:rsidRPr="00430ECD">
          <w:rPr>
            <w:rFonts w:cstheme="minorHAnsi"/>
            <w:i/>
            <w:iCs/>
            <w:color w:val="70AD47" w:themeColor="accent6"/>
            <w:sz w:val="20"/>
            <w:szCs w:val="20"/>
            <w:lang w:val="en-US"/>
          </w:rPr>
          <w:t>respect</w:t>
        </w:r>
        <w:r w:rsidRPr="00430ECD">
          <w:rPr>
            <w:rFonts w:cstheme="minorHAnsi"/>
            <w:i/>
            <w:iCs/>
            <w:color w:val="000000" w:themeColor="text1"/>
            <w:sz w:val="20"/>
            <w:szCs w:val="20"/>
            <w:lang w:val="en-US"/>
          </w:rPr>
          <w:t xml:space="preserve"> our Forest School community – our classmates, our leaders, and all the wildlife we share it with.</w:t>
        </w:r>
      </w:ins>
    </w:p>
    <w:p w14:paraId="3F1B440E" w14:textId="77777777" w:rsidR="00840EEB" w:rsidRPr="00430ECD" w:rsidRDefault="00840EEB">
      <w:pPr>
        <w:pStyle w:val="ListParagraph"/>
        <w:numPr>
          <w:ilvl w:val="0"/>
          <w:numId w:val="16"/>
        </w:numPr>
        <w:rPr>
          <w:ins w:id="31" w:author="Thomas Credland" w:date="2023-11-08T14:04:00Z"/>
          <w:rFonts w:cstheme="minorHAnsi"/>
          <w:i/>
          <w:iCs/>
          <w:color w:val="000000" w:themeColor="text1"/>
          <w:sz w:val="20"/>
          <w:szCs w:val="20"/>
          <w:lang w:val="en-US"/>
        </w:rPr>
      </w:pPr>
      <w:ins w:id="32" w:author="Thomas Credland" w:date="2023-11-08T14:04:00Z">
        <w:r w:rsidRPr="00430ECD">
          <w:rPr>
            <w:rFonts w:cstheme="minorHAnsi"/>
            <w:i/>
            <w:iCs/>
            <w:color w:val="000000" w:themeColor="text1"/>
            <w:sz w:val="20"/>
            <w:szCs w:val="20"/>
            <w:lang w:val="en-US"/>
          </w:rPr>
          <w:t xml:space="preserve">We will </w:t>
        </w:r>
        <w:r w:rsidRPr="00430ECD">
          <w:rPr>
            <w:rFonts w:cstheme="minorHAnsi"/>
            <w:i/>
            <w:iCs/>
            <w:color w:val="70AD47" w:themeColor="accent6"/>
            <w:sz w:val="20"/>
            <w:szCs w:val="20"/>
            <w:lang w:val="en-US"/>
          </w:rPr>
          <w:t>persevere</w:t>
        </w:r>
        <w:r w:rsidRPr="00430ECD">
          <w:rPr>
            <w:rFonts w:cstheme="minorHAnsi"/>
            <w:i/>
            <w:iCs/>
            <w:color w:val="000000" w:themeColor="text1"/>
            <w:sz w:val="20"/>
            <w:szCs w:val="20"/>
            <w:lang w:val="en-US"/>
          </w:rPr>
          <w:t xml:space="preserve"> as we try new things and follow our own ideas, sometimes in challenging environments.</w:t>
        </w:r>
      </w:ins>
    </w:p>
    <w:p w14:paraId="140E988B" w14:textId="77777777" w:rsidR="00840EEB" w:rsidRPr="00430ECD" w:rsidRDefault="00840EEB">
      <w:pPr>
        <w:pStyle w:val="ListParagraph"/>
        <w:numPr>
          <w:ilvl w:val="0"/>
          <w:numId w:val="16"/>
        </w:numPr>
        <w:rPr>
          <w:ins w:id="33" w:author="Thomas Credland" w:date="2023-11-08T14:04:00Z"/>
          <w:rFonts w:cstheme="minorHAnsi"/>
          <w:i/>
          <w:iCs/>
          <w:color w:val="000000" w:themeColor="text1"/>
          <w:sz w:val="20"/>
          <w:szCs w:val="20"/>
          <w:lang w:val="en-US"/>
        </w:rPr>
      </w:pPr>
      <w:ins w:id="34" w:author="Thomas Credland" w:date="2023-11-08T14:04:00Z">
        <w:r w:rsidRPr="00430ECD">
          <w:rPr>
            <w:rFonts w:cstheme="minorHAnsi"/>
            <w:i/>
            <w:iCs/>
            <w:color w:val="000000" w:themeColor="text1"/>
            <w:sz w:val="20"/>
            <w:szCs w:val="20"/>
            <w:lang w:val="en-US"/>
          </w:rPr>
          <w:t xml:space="preserve">We will believe in ourselves and be </w:t>
        </w:r>
        <w:r w:rsidRPr="00430ECD">
          <w:rPr>
            <w:rFonts w:cstheme="minorHAnsi"/>
            <w:i/>
            <w:iCs/>
            <w:color w:val="70AD47" w:themeColor="accent6"/>
            <w:sz w:val="20"/>
            <w:szCs w:val="20"/>
            <w:lang w:val="en-US"/>
          </w:rPr>
          <w:t>courageous</w:t>
        </w:r>
        <w:r w:rsidRPr="00430ECD">
          <w:rPr>
            <w:rFonts w:cstheme="minorHAnsi"/>
            <w:i/>
            <w:iCs/>
            <w:color w:val="000000" w:themeColor="text1"/>
            <w:sz w:val="20"/>
            <w:szCs w:val="20"/>
            <w:lang w:val="en-US"/>
          </w:rPr>
          <w:t xml:space="preserve"> when we take risks; in the activities we do and in working with our friends.</w:t>
        </w:r>
      </w:ins>
    </w:p>
    <w:p w14:paraId="0EFEBC9A" w14:textId="77777777" w:rsidR="00840EEB" w:rsidRPr="00430ECD" w:rsidRDefault="00840EEB" w:rsidP="00840EEB">
      <w:pPr>
        <w:ind w:firstLine="360"/>
        <w:rPr>
          <w:ins w:id="35" w:author="Thomas Credland" w:date="2023-11-08T14:04:00Z"/>
          <w:rFonts w:cstheme="minorHAnsi"/>
          <w:i/>
          <w:iCs/>
          <w:color w:val="000000" w:themeColor="text1"/>
          <w:sz w:val="20"/>
          <w:szCs w:val="20"/>
          <w:lang w:val="en-US"/>
        </w:rPr>
      </w:pPr>
      <w:ins w:id="36" w:author="Thomas Credland" w:date="2023-11-08T14:04:00Z">
        <w:r w:rsidRPr="00430ECD">
          <w:rPr>
            <w:rFonts w:cstheme="minorHAnsi"/>
            <w:i/>
            <w:iCs/>
            <w:color w:val="000000" w:themeColor="text1"/>
            <w:sz w:val="20"/>
            <w:szCs w:val="20"/>
            <w:lang w:val="en-US"/>
          </w:rPr>
          <w:t>We will follow the rules to make sure that we all stay safe.</w:t>
        </w:r>
      </w:ins>
    </w:p>
    <w:p w14:paraId="5D962AF2" w14:textId="77777777" w:rsidR="00840EEB" w:rsidRPr="00430ECD" w:rsidRDefault="00840EEB">
      <w:pPr>
        <w:textAlignment w:val="baseline"/>
        <w:rPr>
          <w:ins w:id="37" w:author="Thomas Credland" w:date="2023-11-08T14:04:00Z"/>
          <w:rFonts w:eastAsia="Times New Roman" w:cstheme="minorHAnsi"/>
          <w:b/>
          <w:bCs/>
          <w:color w:val="70AD47" w:themeColor="accent6"/>
          <w:kern w:val="0"/>
          <w:lang w:eastAsia="en-GB"/>
          <w14:ligatures w14:val="none"/>
        </w:rPr>
        <w:pPrChange w:id="38" w:author="Thomas Credland" w:date="2023-11-08T14:04:00Z">
          <w:pPr>
            <w:ind w:left="360"/>
            <w:textAlignment w:val="baseline"/>
          </w:pPr>
        </w:pPrChange>
      </w:pPr>
    </w:p>
    <w:p w14:paraId="64FA7F4C" w14:textId="77777777" w:rsidR="00840EEB" w:rsidRDefault="00840EEB">
      <w:pPr>
        <w:textAlignment w:val="baseline"/>
        <w:rPr>
          <w:ins w:id="39" w:author="Thomas Credland" w:date="2023-11-08T14:04:00Z"/>
          <w:rFonts w:eastAsia="Times New Roman" w:cstheme="minorHAnsi"/>
          <w:color w:val="000000"/>
          <w:kern w:val="0"/>
          <w:sz w:val="20"/>
          <w:szCs w:val="20"/>
          <w:lang w:eastAsia="en-GB"/>
          <w14:ligatures w14:val="none"/>
        </w:rPr>
        <w:pPrChange w:id="40" w:author="Thomas Credland" w:date="2023-11-08T14:04:00Z">
          <w:pPr>
            <w:ind w:left="360"/>
            <w:textAlignment w:val="baseline"/>
          </w:pPr>
        </w:pPrChange>
      </w:pPr>
      <w:ins w:id="41" w:author="Thomas Credland" w:date="2023-11-08T14:04:00Z">
        <w:r>
          <w:rPr>
            <w:rFonts w:eastAsia="Times New Roman" w:cstheme="minorHAnsi"/>
            <w:color w:val="000000"/>
            <w:kern w:val="0"/>
            <w:sz w:val="20"/>
            <w:szCs w:val="20"/>
            <w:lang w:eastAsia="en-GB"/>
            <w14:ligatures w14:val="none"/>
          </w:rPr>
          <w:t>You can help make this happen by:</w:t>
        </w:r>
      </w:ins>
    </w:p>
    <w:p w14:paraId="78F26A56" w14:textId="77777777" w:rsidR="00840EEB" w:rsidRPr="00430ECD" w:rsidRDefault="00840EEB">
      <w:pPr>
        <w:pStyle w:val="ListParagraph"/>
        <w:numPr>
          <w:ilvl w:val="0"/>
          <w:numId w:val="92"/>
        </w:numPr>
        <w:ind w:left="360"/>
        <w:textAlignment w:val="baseline"/>
        <w:rPr>
          <w:ins w:id="42" w:author="Thomas Credland" w:date="2023-11-08T14:04:00Z"/>
          <w:rFonts w:eastAsia="Times New Roman" w:cstheme="minorHAnsi"/>
          <w:color w:val="000000"/>
          <w:kern w:val="0"/>
          <w:sz w:val="20"/>
          <w:szCs w:val="20"/>
          <w:lang w:eastAsia="en-GB"/>
          <w14:ligatures w14:val="none"/>
        </w:rPr>
        <w:pPrChange w:id="43" w:author="Thomas Credland" w:date="2023-11-08T14:04:00Z">
          <w:pPr>
            <w:pStyle w:val="ListParagraph"/>
            <w:numPr>
              <w:numId w:val="92"/>
            </w:numPr>
            <w:ind w:hanging="360"/>
            <w:textAlignment w:val="baseline"/>
          </w:pPr>
        </w:pPrChange>
      </w:pPr>
      <w:ins w:id="44" w:author="Thomas Credland" w:date="2023-11-08T14:04:00Z">
        <w:r w:rsidRPr="00430ECD">
          <w:rPr>
            <w:rFonts w:eastAsia="Times New Roman" w:cstheme="minorHAnsi"/>
            <w:color w:val="000000"/>
            <w:kern w:val="0"/>
            <w:sz w:val="20"/>
            <w:szCs w:val="20"/>
            <w:lang w:eastAsia="en-GB"/>
            <w14:ligatures w14:val="none"/>
          </w:rPr>
          <w:t xml:space="preserve">Being a facilitator for child-led learning – follow the children’s lead and support them in their explorations. </w:t>
        </w:r>
      </w:ins>
    </w:p>
    <w:p w14:paraId="06E65C62" w14:textId="0C11D0F4" w:rsidR="00840EEB" w:rsidRPr="00430ECD" w:rsidRDefault="00840EEB">
      <w:pPr>
        <w:pStyle w:val="ListParagraph"/>
        <w:numPr>
          <w:ilvl w:val="0"/>
          <w:numId w:val="92"/>
        </w:numPr>
        <w:ind w:left="360"/>
        <w:textAlignment w:val="baseline"/>
        <w:rPr>
          <w:ins w:id="45" w:author="Thomas Credland" w:date="2023-11-08T14:04:00Z"/>
          <w:rFonts w:eastAsia="Times New Roman" w:cstheme="minorHAnsi"/>
          <w:color w:val="000000"/>
          <w:kern w:val="0"/>
          <w:sz w:val="20"/>
          <w:szCs w:val="20"/>
          <w:lang w:eastAsia="en-GB"/>
          <w14:ligatures w14:val="none"/>
        </w:rPr>
        <w:pPrChange w:id="46" w:author="Thomas Credland" w:date="2023-11-08T14:04:00Z">
          <w:pPr>
            <w:pStyle w:val="ListParagraph"/>
            <w:numPr>
              <w:numId w:val="92"/>
            </w:numPr>
            <w:ind w:hanging="360"/>
            <w:textAlignment w:val="baseline"/>
          </w:pPr>
        </w:pPrChange>
      </w:pPr>
      <w:ins w:id="47" w:author="Thomas Credland" w:date="2023-11-08T14:04:00Z">
        <w:r w:rsidRPr="00430ECD">
          <w:rPr>
            <w:rFonts w:eastAsia="Times New Roman" w:cstheme="minorHAnsi"/>
            <w:color w:val="000000"/>
            <w:kern w:val="0"/>
            <w:sz w:val="20"/>
            <w:szCs w:val="20"/>
            <w:lang w:eastAsia="en-GB"/>
            <w14:ligatures w14:val="none"/>
          </w:rPr>
          <w:t>Play – it doesn’t matter if things don’t work, or there does</w:t>
        </w:r>
      </w:ins>
      <w:ins w:id="48" w:author="Thomas Credland" w:date="2024-11-12T14:11:00Z" w16du:dateUtc="2024-11-12T14:11:00Z">
        <w:r w:rsidR="00535AD2">
          <w:rPr>
            <w:rFonts w:eastAsia="Times New Roman" w:cstheme="minorHAnsi"/>
            <w:color w:val="000000"/>
            <w:kern w:val="0"/>
            <w:sz w:val="20"/>
            <w:szCs w:val="20"/>
            <w:lang w:eastAsia="en-GB"/>
            <w14:ligatures w14:val="none"/>
          </w:rPr>
          <w:t>n’</w:t>
        </w:r>
      </w:ins>
      <w:ins w:id="49" w:author="Thomas Credland" w:date="2023-11-08T14:04:00Z">
        <w:r w:rsidRPr="00430ECD">
          <w:rPr>
            <w:rFonts w:eastAsia="Times New Roman" w:cstheme="minorHAnsi"/>
            <w:color w:val="000000"/>
            <w:kern w:val="0"/>
            <w:sz w:val="20"/>
            <w:szCs w:val="20"/>
            <w:lang w:eastAsia="en-GB"/>
            <w14:ligatures w14:val="none"/>
          </w:rPr>
          <w:t>t seem a point to it, go with it and see where you end up.</w:t>
        </w:r>
      </w:ins>
    </w:p>
    <w:p w14:paraId="4E72C7E2" w14:textId="77777777" w:rsidR="00840EEB" w:rsidRPr="00430ECD" w:rsidRDefault="00840EEB">
      <w:pPr>
        <w:pStyle w:val="ListParagraph"/>
        <w:numPr>
          <w:ilvl w:val="0"/>
          <w:numId w:val="92"/>
        </w:numPr>
        <w:ind w:left="360"/>
        <w:textAlignment w:val="baseline"/>
        <w:rPr>
          <w:ins w:id="50" w:author="Thomas Credland" w:date="2023-11-08T14:04:00Z"/>
          <w:rFonts w:eastAsia="Times New Roman" w:cstheme="minorHAnsi"/>
          <w:color w:val="000000"/>
          <w:kern w:val="0"/>
          <w:sz w:val="20"/>
          <w:szCs w:val="20"/>
          <w:lang w:eastAsia="en-GB"/>
          <w14:ligatures w14:val="none"/>
        </w:rPr>
        <w:pPrChange w:id="51" w:author="Thomas Credland" w:date="2023-11-08T14:04:00Z">
          <w:pPr>
            <w:pStyle w:val="ListParagraph"/>
            <w:numPr>
              <w:numId w:val="92"/>
            </w:numPr>
            <w:ind w:hanging="360"/>
            <w:textAlignment w:val="baseline"/>
          </w:pPr>
        </w:pPrChange>
      </w:pPr>
      <w:ins w:id="52" w:author="Thomas Credland" w:date="2023-11-08T14:04:00Z">
        <w:r w:rsidRPr="00430ECD">
          <w:rPr>
            <w:rFonts w:eastAsia="Times New Roman" w:cstheme="minorHAnsi"/>
            <w:color w:val="000000"/>
            <w:kern w:val="0"/>
            <w:sz w:val="20"/>
            <w:szCs w:val="20"/>
            <w:lang w:eastAsia="en-GB"/>
            <w14:ligatures w14:val="none"/>
          </w:rPr>
          <w:t>Manage risks, but don’t eliminate them.</w:t>
        </w:r>
      </w:ins>
    </w:p>
    <w:p w14:paraId="246B105B" w14:textId="77777777" w:rsidR="00840EEB" w:rsidRPr="00430ECD" w:rsidRDefault="00840EEB">
      <w:pPr>
        <w:pStyle w:val="ListParagraph"/>
        <w:numPr>
          <w:ilvl w:val="0"/>
          <w:numId w:val="92"/>
        </w:numPr>
        <w:ind w:left="360"/>
        <w:textAlignment w:val="baseline"/>
        <w:rPr>
          <w:ins w:id="53" w:author="Thomas Credland" w:date="2023-11-08T14:04:00Z"/>
          <w:rFonts w:eastAsia="Times New Roman" w:cstheme="minorHAnsi"/>
          <w:color w:val="000000"/>
          <w:kern w:val="0"/>
          <w:sz w:val="20"/>
          <w:szCs w:val="20"/>
          <w:lang w:eastAsia="en-GB"/>
          <w14:ligatures w14:val="none"/>
        </w:rPr>
        <w:pPrChange w:id="54" w:author="Thomas Credland" w:date="2023-11-08T14:04:00Z">
          <w:pPr>
            <w:pStyle w:val="ListParagraph"/>
            <w:numPr>
              <w:numId w:val="92"/>
            </w:numPr>
            <w:ind w:hanging="360"/>
            <w:textAlignment w:val="baseline"/>
          </w:pPr>
        </w:pPrChange>
      </w:pPr>
      <w:ins w:id="55" w:author="Thomas Credland" w:date="2023-11-08T14:04:00Z">
        <w:r>
          <w:rPr>
            <w:rFonts w:eastAsia="Times New Roman" w:cstheme="minorHAnsi"/>
            <w:color w:val="000000"/>
            <w:kern w:val="0"/>
            <w:sz w:val="20"/>
            <w:szCs w:val="20"/>
            <w:lang w:eastAsia="en-GB"/>
            <w14:ligatures w14:val="none"/>
          </w:rPr>
          <w:t>Engage with and enjoy the nature.</w:t>
        </w:r>
      </w:ins>
    </w:p>
    <w:p w14:paraId="3A5F3213" w14:textId="77777777" w:rsidR="00840EEB" w:rsidRDefault="00840EEB" w:rsidP="00840EEB">
      <w:pPr>
        <w:textAlignment w:val="baseline"/>
        <w:rPr>
          <w:ins w:id="56" w:author="Thomas Credland" w:date="2023-11-08T14:04:00Z"/>
          <w:rFonts w:eastAsia="Times New Roman" w:cstheme="minorHAnsi"/>
          <w:color w:val="000000"/>
          <w:kern w:val="0"/>
          <w:sz w:val="20"/>
          <w:szCs w:val="20"/>
          <w:lang w:eastAsia="en-GB"/>
          <w14:ligatures w14:val="none"/>
        </w:rPr>
      </w:pPr>
    </w:p>
    <w:p w14:paraId="7110D386" w14:textId="77777777" w:rsidR="00840EEB" w:rsidRDefault="00840EEB">
      <w:pPr>
        <w:textAlignment w:val="baseline"/>
        <w:rPr>
          <w:ins w:id="57" w:author="Thomas Credland" w:date="2023-11-08T14:04:00Z"/>
          <w:rFonts w:eastAsia="Times New Roman" w:cstheme="minorHAnsi"/>
          <w:b/>
          <w:bCs/>
          <w:color w:val="000000"/>
          <w:kern w:val="0"/>
          <w:sz w:val="20"/>
          <w:szCs w:val="20"/>
          <w:lang w:eastAsia="en-GB"/>
          <w14:ligatures w14:val="none"/>
        </w:rPr>
        <w:pPrChange w:id="58" w:author="Thomas Credland" w:date="2023-11-08T14:04:00Z">
          <w:pPr>
            <w:ind w:left="360"/>
            <w:textAlignment w:val="baseline"/>
          </w:pPr>
        </w:pPrChange>
      </w:pPr>
      <w:ins w:id="59" w:author="Thomas Credland" w:date="2023-11-08T14:04:00Z">
        <w:r w:rsidRPr="009D4818">
          <w:rPr>
            <w:rFonts w:eastAsia="Times New Roman" w:cstheme="minorHAnsi"/>
            <w:b/>
            <w:bCs/>
            <w:color w:val="000000"/>
            <w:kern w:val="0"/>
            <w:sz w:val="20"/>
            <w:szCs w:val="20"/>
            <w:lang w:eastAsia="en-GB"/>
            <w14:ligatures w14:val="none"/>
          </w:rPr>
          <w:t xml:space="preserve">Before joining a session, all staff and volunteers must </w:t>
        </w:r>
        <w:r>
          <w:rPr>
            <w:rFonts w:eastAsia="Times New Roman" w:cstheme="minorHAnsi"/>
            <w:b/>
            <w:bCs/>
            <w:color w:val="000000"/>
            <w:kern w:val="0"/>
            <w:sz w:val="20"/>
            <w:szCs w:val="20"/>
            <w:lang w:eastAsia="en-GB"/>
            <w14:ligatures w14:val="none"/>
          </w:rPr>
          <w:t>familiarise themselves with</w:t>
        </w:r>
        <w:r w:rsidRPr="009D4818">
          <w:rPr>
            <w:rFonts w:eastAsia="Times New Roman" w:cstheme="minorHAnsi"/>
            <w:b/>
            <w:bCs/>
            <w:color w:val="000000"/>
            <w:kern w:val="0"/>
            <w:sz w:val="20"/>
            <w:szCs w:val="20"/>
            <w:lang w:eastAsia="en-GB"/>
            <w14:ligatures w14:val="none"/>
          </w:rPr>
          <w:t xml:space="preserve"> the Forest School Handbook </w:t>
        </w:r>
        <w:r>
          <w:rPr>
            <w:rFonts w:eastAsia="Times New Roman" w:cstheme="minorHAnsi"/>
            <w:b/>
            <w:bCs/>
            <w:color w:val="000000"/>
            <w:kern w:val="0"/>
            <w:sz w:val="20"/>
            <w:szCs w:val="20"/>
            <w:lang w:eastAsia="en-GB"/>
            <w14:ligatures w14:val="none"/>
          </w:rPr>
          <w:t xml:space="preserve">for Helpers (this document), including the </w:t>
        </w:r>
        <w:r w:rsidRPr="009D4818">
          <w:rPr>
            <w:rFonts w:eastAsia="Times New Roman" w:cstheme="minorHAnsi"/>
            <w:b/>
            <w:bCs/>
            <w:color w:val="000000"/>
            <w:kern w:val="0"/>
            <w:sz w:val="20"/>
            <w:szCs w:val="20"/>
            <w:lang w:eastAsia="en-GB"/>
            <w14:ligatures w14:val="none"/>
          </w:rPr>
          <w:t>relevant school policies</w:t>
        </w:r>
        <w:r>
          <w:rPr>
            <w:rFonts w:eastAsia="Times New Roman" w:cstheme="minorHAnsi"/>
            <w:b/>
            <w:bCs/>
            <w:color w:val="000000"/>
            <w:kern w:val="0"/>
            <w:sz w:val="20"/>
            <w:szCs w:val="20"/>
            <w:lang w:eastAsia="en-GB"/>
            <w14:ligatures w14:val="none"/>
          </w:rPr>
          <w:t xml:space="preserve"> on safeguarding and confidentiality, and sign the form to say that you have done so.</w:t>
        </w:r>
      </w:ins>
    </w:p>
    <w:p w14:paraId="2D8FA69B" w14:textId="77777777" w:rsidR="00840EEB" w:rsidRDefault="00840EEB" w:rsidP="00840EEB">
      <w:pPr>
        <w:textAlignment w:val="baseline"/>
        <w:rPr>
          <w:ins w:id="60" w:author="Thomas Credland" w:date="2023-11-08T14:04:00Z"/>
          <w:rFonts w:eastAsia="Times New Roman" w:cstheme="minorHAnsi"/>
          <w:b/>
          <w:bCs/>
          <w:color w:val="000000"/>
          <w:kern w:val="0"/>
          <w:sz w:val="20"/>
          <w:szCs w:val="20"/>
          <w:lang w:eastAsia="en-GB"/>
          <w14:ligatures w14:val="none"/>
        </w:rPr>
      </w:pPr>
    </w:p>
    <w:p w14:paraId="7AF74393" w14:textId="77777777" w:rsidR="00840EEB" w:rsidRDefault="00840EEB">
      <w:pPr>
        <w:textAlignment w:val="baseline"/>
        <w:rPr>
          <w:ins w:id="61" w:author="Thomas Credland" w:date="2023-11-08T14:04:00Z"/>
          <w:rFonts w:eastAsia="Times New Roman" w:cstheme="minorHAnsi"/>
          <w:color w:val="000000"/>
          <w:kern w:val="0"/>
          <w:sz w:val="20"/>
          <w:szCs w:val="20"/>
          <w:lang w:eastAsia="en-GB"/>
          <w14:ligatures w14:val="none"/>
        </w:rPr>
        <w:pPrChange w:id="62" w:author="Thomas Credland" w:date="2023-11-08T14:04:00Z">
          <w:pPr>
            <w:ind w:firstLine="360"/>
            <w:textAlignment w:val="baseline"/>
          </w:pPr>
        </w:pPrChange>
      </w:pPr>
      <w:ins w:id="63" w:author="Thomas Credland" w:date="2023-11-08T14:04:00Z">
        <w:r>
          <w:rPr>
            <w:rFonts w:eastAsia="Times New Roman" w:cstheme="minorHAnsi"/>
            <w:color w:val="000000"/>
            <w:kern w:val="0"/>
            <w:sz w:val="20"/>
            <w:szCs w:val="20"/>
            <w:lang w:eastAsia="en-GB"/>
            <w14:ligatures w14:val="none"/>
          </w:rPr>
          <w:t xml:space="preserve">If necessary, please also inform the Forest School leader about: </w:t>
        </w:r>
      </w:ins>
    </w:p>
    <w:p w14:paraId="7AE8523D" w14:textId="77777777" w:rsidR="00840EEB" w:rsidRDefault="00840EEB">
      <w:pPr>
        <w:pStyle w:val="ListParagraph"/>
        <w:numPr>
          <w:ilvl w:val="0"/>
          <w:numId w:val="93"/>
        </w:numPr>
        <w:ind w:left="360"/>
        <w:textAlignment w:val="baseline"/>
        <w:rPr>
          <w:ins w:id="64" w:author="Thomas Credland" w:date="2023-11-08T14:04:00Z"/>
          <w:rFonts w:eastAsia="Times New Roman" w:cstheme="minorHAnsi"/>
          <w:color w:val="000000"/>
          <w:kern w:val="0"/>
          <w:sz w:val="20"/>
          <w:szCs w:val="20"/>
          <w:lang w:eastAsia="en-GB"/>
          <w14:ligatures w14:val="none"/>
        </w:rPr>
        <w:pPrChange w:id="65" w:author="Thomas Credland" w:date="2023-11-08T14:04:00Z">
          <w:pPr>
            <w:pStyle w:val="ListParagraph"/>
            <w:numPr>
              <w:numId w:val="93"/>
            </w:numPr>
            <w:ind w:hanging="360"/>
            <w:textAlignment w:val="baseline"/>
          </w:pPr>
        </w:pPrChange>
      </w:pPr>
      <w:ins w:id="66" w:author="Thomas Credland" w:date="2023-11-08T14:04:00Z">
        <w:r>
          <w:rPr>
            <w:rFonts w:eastAsia="Times New Roman" w:cstheme="minorHAnsi"/>
            <w:color w:val="000000"/>
            <w:kern w:val="0"/>
            <w:sz w:val="20"/>
            <w:szCs w:val="20"/>
            <w:lang w:eastAsia="en-GB"/>
            <w14:ligatures w14:val="none"/>
          </w:rPr>
          <w:t>A</w:t>
        </w:r>
        <w:r w:rsidRPr="009D4818">
          <w:rPr>
            <w:rFonts w:eastAsia="Times New Roman" w:cstheme="minorHAnsi"/>
            <w:color w:val="000000"/>
            <w:kern w:val="0"/>
            <w:sz w:val="20"/>
            <w:szCs w:val="20"/>
            <w:lang w:eastAsia="en-GB"/>
            <w14:ligatures w14:val="none"/>
          </w:rPr>
          <w:t xml:space="preserve">ny allergies </w:t>
        </w:r>
        <w:r>
          <w:rPr>
            <w:rFonts w:eastAsia="Times New Roman" w:cstheme="minorHAnsi"/>
            <w:color w:val="000000"/>
            <w:kern w:val="0"/>
            <w:sz w:val="20"/>
            <w:szCs w:val="20"/>
            <w:lang w:eastAsia="en-GB"/>
            <w14:ligatures w14:val="none"/>
          </w:rPr>
          <w:t xml:space="preserve">or dietary requirements that </w:t>
        </w:r>
        <w:r w:rsidRPr="009D4818">
          <w:rPr>
            <w:rFonts w:eastAsia="Times New Roman" w:cstheme="minorHAnsi"/>
            <w:color w:val="000000"/>
            <w:kern w:val="0"/>
            <w:sz w:val="20"/>
            <w:szCs w:val="20"/>
            <w:lang w:eastAsia="en-GB"/>
            <w14:ligatures w14:val="none"/>
          </w:rPr>
          <w:t xml:space="preserve">you may have </w:t>
        </w:r>
      </w:ins>
    </w:p>
    <w:p w14:paraId="3DA7E778" w14:textId="77777777" w:rsidR="00840EEB" w:rsidRPr="009D4818" w:rsidRDefault="00840EEB">
      <w:pPr>
        <w:pStyle w:val="ListParagraph"/>
        <w:numPr>
          <w:ilvl w:val="0"/>
          <w:numId w:val="93"/>
        </w:numPr>
        <w:ind w:left="360"/>
        <w:textAlignment w:val="baseline"/>
        <w:rPr>
          <w:ins w:id="67" w:author="Thomas Credland" w:date="2023-11-08T14:04:00Z"/>
          <w:rFonts w:eastAsia="Times New Roman" w:cstheme="minorHAnsi"/>
          <w:color w:val="000000"/>
          <w:kern w:val="0"/>
          <w:sz w:val="20"/>
          <w:szCs w:val="20"/>
          <w:lang w:eastAsia="en-GB"/>
          <w14:ligatures w14:val="none"/>
        </w:rPr>
        <w:pPrChange w:id="68" w:author="Thomas Credland" w:date="2023-11-08T14:04:00Z">
          <w:pPr>
            <w:pStyle w:val="ListParagraph"/>
            <w:numPr>
              <w:numId w:val="93"/>
            </w:numPr>
            <w:ind w:hanging="360"/>
            <w:textAlignment w:val="baseline"/>
          </w:pPr>
        </w:pPrChange>
      </w:pPr>
      <w:ins w:id="69" w:author="Thomas Credland" w:date="2023-11-08T14:04:00Z">
        <w:r>
          <w:rPr>
            <w:rFonts w:eastAsia="Times New Roman" w:cstheme="minorHAnsi"/>
            <w:color w:val="000000"/>
            <w:kern w:val="0"/>
            <w:sz w:val="20"/>
            <w:szCs w:val="20"/>
            <w:lang w:eastAsia="en-GB"/>
            <w14:ligatures w14:val="none"/>
          </w:rPr>
          <w:t>Your emergency contact details (if we don’t have them in the school office).</w:t>
        </w:r>
      </w:ins>
    </w:p>
    <w:p w14:paraId="542C523D" w14:textId="77777777" w:rsidR="00840EEB" w:rsidRDefault="00840EEB" w:rsidP="00840EEB">
      <w:pPr>
        <w:rPr>
          <w:ins w:id="70" w:author="Thomas Credland" w:date="2023-11-08T13:56:00Z"/>
          <w:rFonts w:cstheme="minorHAnsi"/>
          <w:b/>
          <w:bCs/>
          <w:color w:val="70AD47" w:themeColor="accent6"/>
          <w:lang w:val="en-US"/>
        </w:rPr>
      </w:pPr>
    </w:p>
    <w:p w14:paraId="2D61A5AA" w14:textId="77777777" w:rsidR="00840EEB" w:rsidRDefault="00840EEB" w:rsidP="00840EEB">
      <w:pPr>
        <w:rPr>
          <w:ins w:id="71" w:author="Thomas Credland" w:date="2023-11-08T13:56:00Z"/>
          <w:rFonts w:cstheme="minorHAnsi"/>
          <w:b/>
          <w:bCs/>
          <w:color w:val="70AD47" w:themeColor="accent6"/>
          <w:lang w:val="en-US"/>
        </w:rPr>
      </w:pPr>
    </w:p>
    <w:p w14:paraId="5E786863" w14:textId="7704844E" w:rsidR="00840EEB" w:rsidDel="00840EEB" w:rsidRDefault="00840EEB" w:rsidP="004069DD">
      <w:pPr>
        <w:rPr>
          <w:del w:id="72" w:author="Thomas Credland" w:date="2023-11-08T13:56:00Z"/>
          <w:rFonts w:cstheme="minorHAnsi"/>
          <w:b/>
          <w:bCs/>
          <w:color w:val="70AD47" w:themeColor="accent6"/>
          <w:lang w:val="en-US"/>
        </w:rPr>
      </w:pPr>
    </w:p>
    <w:p w14:paraId="2E6D8B78" w14:textId="4F6F7CC5" w:rsidR="008738AA" w:rsidRPr="008738AA" w:rsidDel="00840EEB" w:rsidRDefault="008738AA" w:rsidP="004069DD">
      <w:pPr>
        <w:rPr>
          <w:del w:id="73" w:author="Thomas Credland" w:date="2023-11-08T13:55:00Z"/>
          <w:rFonts w:cstheme="minorHAnsi"/>
          <w:b/>
          <w:bCs/>
          <w:color w:val="ED7D31" w:themeColor="accent2"/>
          <w:lang w:val="en-US"/>
        </w:rPr>
      </w:pPr>
      <w:del w:id="74" w:author="Thomas Credland" w:date="2023-11-08T13:55:00Z">
        <w:r w:rsidRPr="008738AA" w:rsidDel="00840EEB">
          <w:rPr>
            <w:rFonts w:cstheme="minorHAnsi"/>
            <w:b/>
            <w:bCs/>
            <w:color w:val="ED7D31" w:themeColor="accent2"/>
            <w:lang w:val="en-US"/>
          </w:rPr>
          <w:delText>A copy of this handbook will be kept in the Forest School Shed and the school office.</w:delText>
        </w:r>
      </w:del>
    </w:p>
    <w:p w14:paraId="1635FDB4" w14:textId="6F847A44" w:rsidR="00897E32" w:rsidRDefault="00897E32" w:rsidP="00C871E9">
      <w:pPr>
        <w:textAlignment w:val="baseline"/>
        <w:rPr>
          <w:rFonts w:eastAsia="Times New Roman" w:cstheme="minorHAnsi"/>
          <w:b/>
          <w:bCs/>
          <w:color w:val="70AD47" w:themeColor="accent6"/>
          <w:kern w:val="0"/>
          <w:sz w:val="36"/>
          <w:szCs w:val="36"/>
          <w:lang w:eastAsia="en-GB"/>
          <w14:ligatures w14:val="none"/>
        </w:rPr>
      </w:pPr>
    </w:p>
    <w:p w14:paraId="11501414" w14:textId="77777777" w:rsidR="00C871E9" w:rsidRPr="00C871E9" w:rsidRDefault="00C871E9" w:rsidP="00C871E9">
      <w:pPr>
        <w:textAlignment w:val="baseline"/>
        <w:rPr>
          <w:rFonts w:eastAsia="Times New Roman" w:cstheme="minorHAnsi"/>
          <w:b/>
          <w:bCs/>
          <w:color w:val="70AD47" w:themeColor="accent6"/>
          <w:kern w:val="0"/>
          <w:sz w:val="36"/>
          <w:szCs w:val="36"/>
          <w:lang w:eastAsia="en-GB"/>
          <w14:ligatures w14:val="none"/>
        </w:rPr>
      </w:pPr>
    </w:p>
    <w:p w14:paraId="693CCE0D" w14:textId="77777777" w:rsidR="00C871E9" w:rsidRPr="00C871E9" w:rsidRDefault="00C871E9" w:rsidP="00C871E9">
      <w:pPr>
        <w:textAlignment w:val="baseline"/>
        <w:rPr>
          <w:rFonts w:eastAsia="Times New Roman" w:cstheme="minorHAnsi"/>
          <w:b/>
          <w:bCs/>
          <w:color w:val="70AD47" w:themeColor="accent6"/>
          <w:kern w:val="0"/>
          <w:sz w:val="36"/>
          <w:szCs w:val="36"/>
          <w:lang w:eastAsia="en-GB"/>
          <w14:ligatures w14:val="none"/>
        </w:rPr>
      </w:pPr>
    </w:p>
    <w:p w14:paraId="7C7A60F5" w14:textId="04DC72BC" w:rsidR="003D61BE" w:rsidRDefault="003D61BE">
      <w:pPr>
        <w:rPr>
          <w:rFonts w:cstheme="minorHAnsi"/>
        </w:rPr>
      </w:pPr>
      <w:r>
        <w:rPr>
          <w:rFonts w:cstheme="minorHAnsi"/>
        </w:rPr>
        <w:br w:type="page"/>
      </w:r>
    </w:p>
    <w:p w14:paraId="19268BAA" w14:textId="224FE5E1" w:rsidR="003D61BE" w:rsidRPr="00C871E9" w:rsidDel="00840EEB" w:rsidRDefault="003D61BE" w:rsidP="003D61BE">
      <w:pPr>
        <w:textAlignment w:val="baseline"/>
        <w:rPr>
          <w:del w:id="75" w:author="Thomas Credland" w:date="2023-11-08T13:56:00Z"/>
          <w:rFonts w:cstheme="minorHAnsi"/>
        </w:rPr>
      </w:pPr>
      <w:del w:id="76" w:author="Thomas Credland" w:date="2023-11-08T13:56:00Z">
        <w:r w:rsidRPr="00C871E9" w:rsidDel="00840EEB">
          <w:rPr>
            <w:rFonts w:cstheme="minorHAnsi"/>
          </w:rPr>
          <w:lastRenderedPageBreak/>
          <w:delText xml:space="preserve">This handbook will be reviewed annually by the Forest School Leader alongside </w:delText>
        </w:r>
        <w:r w:rsidR="006249E5" w:rsidRPr="006249E5" w:rsidDel="00840EEB">
          <w:rPr>
            <w:rFonts w:cstheme="minorHAnsi"/>
            <w:highlight w:val="yellow"/>
            <w:rPrChange w:id="77" w:author="Thomas Credland" w:date="2023-10-10T12:17:00Z">
              <w:rPr>
                <w:rFonts w:cstheme="minorHAnsi"/>
              </w:rPr>
            </w:rPrChange>
          </w:rPr>
          <w:delText>Ella Curtis, Headmistress,</w:delText>
        </w:r>
        <w:r w:rsidRPr="00C871E9" w:rsidDel="00840EEB">
          <w:rPr>
            <w:rFonts w:cstheme="minorHAnsi"/>
          </w:rPr>
          <w:delText xml:space="preserve"> or more often if major policy changes occur. </w:delText>
        </w:r>
      </w:del>
    </w:p>
    <w:p w14:paraId="76C8BD04" w14:textId="6E32B95C" w:rsidR="003D61BE" w:rsidRPr="00C871E9" w:rsidDel="00840EEB" w:rsidRDefault="003D61BE" w:rsidP="003D61BE">
      <w:pPr>
        <w:textAlignment w:val="baseline"/>
        <w:rPr>
          <w:del w:id="78" w:author="Thomas Credland" w:date="2023-11-08T13:56:00Z"/>
          <w:rFonts w:cstheme="minorHAnsi"/>
        </w:rPr>
      </w:pPr>
    </w:p>
    <w:p w14:paraId="0E082E81" w14:textId="69EDB699" w:rsidR="003D61BE" w:rsidRPr="00C871E9" w:rsidDel="00840EEB" w:rsidRDefault="003D61BE" w:rsidP="003D61BE">
      <w:pPr>
        <w:textAlignment w:val="baseline"/>
        <w:rPr>
          <w:del w:id="79" w:author="Thomas Credland" w:date="2023-11-08T13:56:00Z"/>
          <w:rFonts w:cstheme="minorHAnsi"/>
        </w:rPr>
      </w:pPr>
      <w:del w:id="80" w:author="Thomas Credland" w:date="2023-11-08T13:56:00Z">
        <w:r w:rsidRPr="00C871E9" w:rsidDel="00840EEB">
          <w:rPr>
            <w:rFonts w:cstheme="minorHAnsi"/>
          </w:rPr>
          <w:delText>This handbook has been read and approved by the following staff:</w:delText>
        </w:r>
      </w:del>
    </w:p>
    <w:p w14:paraId="6AECBBA4" w14:textId="3F8DA508" w:rsidR="003D61BE" w:rsidRPr="00C871E9" w:rsidDel="00840EEB" w:rsidRDefault="003D61BE" w:rsidP="003D61BE">
      <w:pPr>
        <w:textAlignment w:val="baseline"/>
        <w:rPr>
          <w:del w:id="81" w:author="Thomas Credland" w:date="2023-11-08T13:56:00Z"/>
          <w:rFonts w:cstheme="minorHAnsi"/>
        </w:rPr>
      </w:pPr>
      <w:del w:id="82" w:author="Thomas Credland" w:date="2023-11-08T13:56:00Z">
        <w:r w:rsidRPr="00C871E9" w:rsidDel="00840EEB">
          <w:rPr>
            <w:rFonts w:cstheme="minorHAnsi"/>
          </w:rPr>
          <w:delText>(Review and sign annually)</w:delText>
        </w:r>
      </w:del>
    </w:p>
    <w:p w14:paraId="182A5983" w14:textId="3800F2BB" w:rsidR="00C871E9" w:rsidRPr="00C871E9" w:rsidDel="00840EEB" w:rsidRDefault="00C871E9" w:rsidP="00C871E9">
      <w:pPr>
        <w:textAlignment w:val="baseline"/>
        <w:rPr>
          <w:del w:id="83" w:author="Thomas Credland" w:date="2023-11-08T13:56:00Z"/>
          <w:rFonts w:cstheme="minorHAnsi"/>
        </w:rPr>
      </w:pPr>
    </w:p>
    <w:p w14:paraId="13E74B1F" w14:textId="4403FCE9" w:rsidR="00C871E9" w:rsidRPr="00C871E9" w:rsidDel="00840EEB" w:rsidRDefault="00C871E9" w:rsidP="00C871E9">
      <w:pPr>
        <w:textAlignment w:val="baseline"/>
        <w:rPr>
          <w:del w:id="84" w:author="Thomas Credland" w:date="2023-11-08T13:56:00Z"/>
          <w:rFonts w:cstheme="minorHAnsi"/>
        </w:rPr>
      </w:pPr>
      <w:del w:id="85" w:author="Thomas Credland" w:date="2023-11-08T13:56:00Z">
        <w:r w:rsidRPr="00C871E9" w:rsidDel="00840EEB">
          <w:rPr>
            <w:rFonts w:cstheme="minorHAnsi"/>
          </w:rPr>
          <w:delText>2023</w:delText>
        </w:r>
      </w:del>
    </w:p>
    <w:tbl>
      <w:tblPr>
        <w:tblStyle w:val="TableGrid"/>
        <w:tblW w:w="0" w:type="auto"/>
        <w:tblLook w:val="04A0" w:firstRow="1" w:lastRow="0" w:firstColumn="1" w:lastColumn="0" w:noHBand="0" w:noVBand="1"/>
      </w:tblPr>
      <w:tblGrid>
        <w:gridCol w:w="2148"/>
        <w:gridCol w:w="2383"/>
        <w:gridCol w:w="1914"/>
        <w:gridCol w:w="2149"/>
      </w:tblGrid>
      <w:tr w:rsidR="00C871E9" w:rsidRPr="006249E5" w:rsidDel="00840EEB" w14:paraId="1834F6F5" w14:textId="18928E3A" w:rsidTr="006249E5">
        <w:trPr>
          <w:trHeight w:val="302"/>
          <w:del w:id="86" w:author="Thomas Credland" w:date="2023-11-08T13:56:00Z"/>
        </w:trPr>
        <w:tc>
          <w:tcPr>
            <w:tcW w:w="2148" w:type="dxa"/>
          </w:tcPr>
          <w:p w14:paraId="1DBE3511" w14:textId="703FA563" w:rsidR="00C871E9" w:rsidRPr="006249E5" w:rsidDel="00840EEB" w:rsidRDefault="00C871E9" w:rsidP="00C871E9">
            <w:pPr>
              <w:textAlignment w:val="baseline"/>
              <w:rPr>
                <w:del w:id="87" w:author="Thomas Credland" w:date="2023-11-08T13:56:00Z"/>
                <w:rFonts w:cstheme="minorHAnsi"/>
                <w:b/>
                <w:bCs/>
              </w:rPr>
            </w:pPr>
            <w:del w:id="88" w:author="Thomas Credland" w:date="2023-11-08T13:56:00Z">
              <w:r w:rsidRPr="006249E5" w:rsidDel="00840EEB">
                <w:rPr>
                  <w:rFonts w:cstheme="minorHAnsi"/>
                  <w:b/>
                  <w:bCs/>
                </w:rPr>
                <w:delText>Name</w:delText>
              </w:r>
            </w:del>
          </w:p>
        </w:tc>
        <w:tc>
          <w:tcPr>
            <w:tcW w:w="2383" w:type="dxa"/>
          </w:tcPr>
          <w:p w14:paraId="25069E40" w14:textId="4D67A944" w:rsidR="00C871E9" w:rsidRPr="006249E5" w:rsidDel="00840EEB" w:rsidRDefault="00C871E9" w:rsidP="00C871E9">
            <w:pPr>
              <w:textAlignment w:val="baseline"/>
              <w:rPr>
                <w:del w:id="89" w:author="Thomas Credland" w:date="2023-11-08T13:56:00Z"/>
                <w:rFonts w:cstheme="minorHAnsi"/>
                <w:b/>
                <w:bCs/>
              </w:rPr>
            </w:pPr>
            <w:del w:id="90" w:author="Thomas Credland" w:date="2023-11-08T13:56:00Z">
              <w:r w:rsidRPr="006249E5" w:rsidDel="00840EEB">
                <w:rPr>
                  <w:rFonts w:cstheme="minorHAnsi"/>
                  <w:b/>
                  <w:bCs/>
                </w:rPr>
                <w:delText>Position</w:delText>
              </w:r>
            </w:del>
          </w:p>
        </w:tc>
        <w:tc>
          <w:tcPr>
            <w:tcW w:w="1914" w:type="dxa"/>
          </w:tcPr>
          <w:p w14:paraId="09F1C542" w14:textId="4618F728" w:rsidR="00C871E9" w:rsidRPr="006249E5" w:rsidDel="00840EEB" w:rsidRDefault="00C871E9" w:rsidP="00C871E9">
            <w:pPr>
              <w:textAlignment w:val="baseline"/>
              <w:rPr>
                <w:del w:id="91" w:author="Thomas Credland" w:date="2023-11-08T13:56:00Z"/>
                <w:rFonts w:cstheme="minorHAnsi"/>
                <w:b/>
                <w:bCs/>
              </w:rPr>
            </w:pPr>
            <w:del w:id="92" w:author="Thomas Credland" w:date="2023-11-08T13:56:00Z">
              <w:r w:rsidRPr="006249E5" w:rsidDel="00840EEB">
                <w:rPr>
                  <w:rFonts w:cstheme="minorHAnsi"/>
                  <w:b/>
                  <w:bCs/>
                </w:rPr>
                <w:delText>Signed</w:delText>
              </w:r>
            </w:del>
          </w:p>
        </w:tc>
        <w:tc>
          <w:tcPr>
            <w:tcW w:w="2149" w:type="dxa"/>
          </w:tcPr>
          <w:p w14:paraId="1B293DCF" w14:textId="7C7466A4" w:rsidR="00C871E9" w:rsidRPr="006249E5" w:rsidDel="00840EEB" w:rsidRDefault="00C871E9" w:rsidP="00C871E9">
            <w:pPr>
              <w:textAlignment w:val="baseline"/>
              <w:rPr>
                <w:del w:id="93" w:author="Thomas Credland" w:date="2023-11-08T13:56:00Z"/>
                <w:rFonts w:cstheme="minorHAnsi"/>
                <w:b/>
                <w:bCs/>
              </w:rPr>
            </w:pPr>
            <w:del w:id="94" w:author="Thomas Credland" w:date="2023-11-08T13:56:00Z">
              <w:r w:rsidRPr="006249E5" w:rsidDel="00840EEB">
                <w:rPr>
                  <w:rFonts w:cstheme="minorHAnsi"/>
                  <w:b/>
                  <w:bCs/>
                </w:rPr>
                <w:delText>Date</w:delText>
              </w:r>
            </w:del>
          </w:p>
        </w:tc>
      </w:tr>
      <w:tr w:rsidR="00C871E9" w:rsidRPr="00C871E9" w:rsidDel="00840EEB" w14:paraId="3E142798" w14:textId="3723F247" w:rsidTr="006249E5">
        <w:trPr>
          <w:trHeight w:val="302"/>
          <w:del w:id="95" w:author="Thomas Credland" w:date="2023-11-08T13:56:00Z"/>
        </w:trPr>
        <w:tc>
          <w:tcPr>
            <w:tcW w:w="2148" w:type="dxa"/>
          </w:tcPr>
          <w:p w14:paraId="42F2D6CB" w14:textId="4967093B" w:rsidR="00C871E9" w:rsidRPr="00C871E9" w:rsidDel="00840EEB" w:rsidRDefault="00C871E9" w:rsidP="00C871E9">
            <w:pPr>
              <w:textAlignment w:val="baseline"/>
              <w:rPr>
                <w:del w:id="96" w:author="Thomas Credland" w:date="2023-11-08T13:56:00Z"/>
                <w:rFonts w:cstheme="minorHAnsi"/>
              </w:rPr>
            </w:pPr>
          </w:p>
        </w:tc>
        <w:tc>
          <w:tcPr>
            <w:tcW w:w="2383" w:type="dxa"/>
          </w:tcPr>
          <w:p w14:paraId="7926EFA7" w14:textId="1705B35E" w:rsidR="00C871E9" w:rsidRPr="00C871E9" w:rsidDel="00840EEB" w:rsidRDefault="006249E5" w:rsidP="00C871E9">
            <w:pPr>
              <w:textAlignment w:val="baseline"/>
              <w:rPr>
                <w:del w:id="97" w:author="Thomas Credland" w:date="2023-11-08T13:56:00Z"/>
                <w:rFonts w:cstheme="minorHAnsi"/>
              </w:rPr>
            </w:pPr>
            <w:del w:id="98" w:author="Thomas Credland" w:date="2023-11-08T13:56:00Z">
              <w:r w:rsidRPr="00C871E9" w:rsidDel="00840EEB">
                <w:rPr>
                  <w:rFonts w:cstheme="minorHAnsi"/>
                </w:rPr>
                <w:delText>Forest School Leader</w:delText>
              </w:r>
            </w:del>
          </w:p>
        </w:tc>
        <w:tc>
          <w:tcPr>
            <w:tcW w:w="1914" w:type="dxa"/>
          </w:tcPr>
          <w:p w14:paraId="65C4C590" w14:textId="50BEE813" w:rsidR="00C871E9" w:rsidRPr="00C871E9" w:rsidDel="00840EEB" w:rsidRDefault="00C871E9" w:rsidP="00C871E9">
            <w:pPr>
              <w:textAlignment w:val="baseline"/>
              <w:rPr>
                <w:del w:id="99" w:author="Thomas Credland" w:date="2023-11-08T13:56:00Z"/>
                <w:rFonts w:cstheme="minorHAnsi"/>
              </w:rPr>
            </w:pPr>
          </w:p>
        </w:tc>
        <w:tc>
          <w:tcPr>
            <w:tcW w:w="2149" w:type="dxa"/>
          </w:tcPr>
          <w:p w14:paraId="48DC14BB" w14:textId="46DA1351" w:rsidR="00C871E9" w:rsidRPr="00C871E9" w:rsidDel="00840EEB" w:rsidRDefault="00C871E9" w:rsidP="00C871E9">
            <w:pPr>
              <w:textAlignment w:val="baseline"/>
              <w:rPr>
                <w:del w:id="100" w:author="Thomas Credland" w:date="2023-11-08T13:56:00Z"/>
                <w:rFonts w:cstheme="minorHAnsi"/>
              </w:rPr>
            </w:pPr>
          </w:p>
        </w:tc>
      </w:tr>
      <w:tr w:rsidR="00C871E9" w:rsidRPr="00C871E9" w:rsidDel="00840EEB" w14:paraId="233CAF69" w14:textId="6747EFD8" w:rsidTr="006249E5">
        <w:trPr>
          <w:trHeight w:val="316"/>
          <w:del w:id="101" w:author="Thomas Credland" w:date="2023-11-08T13:56:00Z"/>
        </w:trPr>
        <w:tc>
          <w:tcPr>
            <w:tcW w:w="2148" w:type="dxa"/>
          </w:tcPr>
          <w:p w14:paraId="263FCE02" w14:textId="79125E30" w:rsidR="00C871E9" w:rsidRPr="00C871E9" w:rsidDel="00840EEB" w:rsidRDefault="00C871E9" w:rsidP="00C871E9">
            <w:pPr>
              <w:textAlignment w:val="baseline"/>
              <w:rPr>
                <w:del w:id="102" w:author="Thomas Credland" w:date="2023-11-08T13:56:00Z"/>
                <w:rFonts w:cstheme="minorHAnsi"/>
              </w:rPr>
            </w:pPr>
          </w:p>
        </w:tc>
        <w:tc>
          <w:tcPr>
            <w:tcW w:w="2383" w:type="dxa"/>
          </w:tcPr>
          <w:p w14:paraId="78CEE9C1" w14:textId="310066D9" w:rsidR="00C871E9" w:rsidRPr="00C871E9" w:rsidDel="00840EEB" w:rsidRDefault="006249E5" w:rsidP="00C871E9">
            <w:pPr>
              <w:textAlignment w:val="baseline"/>
              <w:rPr>
                <w:del w:id="103" w:author="Thomas Credland" w:date="2023-11-08T13:56:00Z"/>
                <w:rFonts w:cstheme="minorHAnsi"/>
              </w:rPr>
            </w:pPr>
            <w:del w:id="104" w:author="Thomas Credland" w:date="2023-11-08T13:56:00Z">
              <w:r w:rsidDel="00840EEB">
                <w:rPr>
                  <w:rFonts w:cstheme="minorHAnsi"/>
                </w:rPr>
                <w:delText>Head</w:delText>
              </w:r>
            </w:del>
          </w:p>
        </w:tc>
        <w:tc>
          <w:tcPr>
            <w:tcW w:w="1914" w:type="dxa"/>
          </w:tcPr>
          <w:p w14:paraId="34EA98CF" w14:textId="77765836" w:rsidR="00C871E9" w:rsidRPr="00C871E9" w:rsidDel="00840EEB" w:rsidRDefault="00C871E9" w:rsidP="00C871E9">
            <w:pPr>
              <w:textAlignment w:val="baseline"/>
              <w:rPr>
                <w:del w:id="105" w:author="Thomas Credland" w:date="2023-11-08T13:56:00Z"/>
                <w:rFonts w:cstheme="minorHAnsi"/>
              </w:rPr>
            </w:pPr>
          </w:p>
        </w:tc>
        <w:tc>
          <w:tcPr>
            <w:tcW w:w="2149" w:type="dxa"/>
          </w:tcPr>
          <w:p w14:paraId="26F5153E" w14:textId="12231777" w:rsidR="00C871E9" w:rsidRPr="00C871E9" w:rsidDel="00840EEB" w:rsidRDefault="00C871E9" w:rsidP="00C871E9">
            <w:pPr>
              <w:textAlignment w:val="baseline"/>
              <w:rPr>
                <w:del w:id="106" w:author="Thomas Credland" w:date="2023-11-08T13:56:00Z"/>
                <w:rFonts w:cstheme="minorHAnsi"/>
              </w:rPr>
            </w:pPr>
          </w:p>
        </w:tc>
      </w:tr>
    </w:tbl>
    <w:p w14:paraId="751514DE" w14:textId="4DC91379" w:rsidR="00C871E9" w:rsidRPr="00C871E9" w:rsidDel="00840EEB" w:rsidRDefault="00C871E9">
      <w:pPr>
        <w:rPr>
          <w:del w:id="107" w:author="Thomas Credland" w:date="2023-11-08T13:56:00Z"/>
          <w:rFonts w:eastAsia="Times New Roman" w:cstheme="minorHAnsi"/>
          <w:color w:val="000000"/>
          <w:kern w:val="0"/>
          <w:sz w:val="22"/>
          <w:szCs w:val="22"/>
          <w:lang w:eastAsia="en-GB"/>
          <w14:ligatures w14:val="none"/>
        </w:rPr>
      </w:pPr>
    </w:p>
    <w:p w14:paraId="41C3EC2F" w14:textId="35FCF947" w:rsidR="00C871E9" w:rsidRPr="00C871E9" w:rsidDel="00840EEB" w:rsidRDefault="00C871E9">
      <w:pPr>
        <w:rPr>
          <w:del w:id="108" w:author="Thomas Credland" w:date="2023-11-08T13:56:00Z"/>
          <w:rFonts w:eastAsia="Times New Roman" w:cstheme="minorHAnsi"/>
          <w:color w:val="000000"/>
          <w:kern w:val="0"/>
          <w:sz w:val="22"/>
          <w:szCs w:val="22"/>
          <w:lang w:eastAsia="en-GB"/>
          <w14:ligatures w14:val="none"/>
        </w:rPr>
      </w:pPr>
    </w:p>
    <w:p w14:paraId="1448A809" w14:textId="598B523E" w:rsidR="00C871E9" w:rsidRPr="00C871E9" w:rsidDel="00840EEB" w:rsidRDefault="00C871E9" w:rsidP="00C871E9">
      <w:pPr>
        <w:textAlignment w:val="baseline"/>
        <w:rPr>
          <w:del w:id="109" w:author="Thomas Credland" w:date="2023-11-08T13:56:00Z"/>
          <w:rFonts w:cstheme="minorHAnsi"/>
        </w:rPr>
      </w:pPr>
      <w:del w:id="110" w:author="Thomas Credland" w:date="2023-11-08T13:56:00Z">
        <w:r w:rsidRPr="00C871E9" w:rsidDel="00840EEB">
          <w:rPr>
            <w:rFonts w:cstheme="minorHAnsi"/>
          </w:rPr>
          <w:delText>2024</w:delText>
        </w:r>
      </w:del>
    </w:p>
    <w:tbl>
      <w:tblPr>
        <w:tblStyle w:val="TableGrid"/>
        <w:tblW w:w="0" w:type="auto"/>
        <w:tblLook w:val="04A0" w:firstRow="1" w:lastRow="0" w:firstColumn="1" w:lastColumn="0" w:noHBand="0" w:noVBand="1"/>
      </w:tblPr>
      <w:tblGrid>
        <w:gridCol w:w="2148"/>
        <w:gridCol w:w="2383"/>
        <w:gridCol w:w="1914"/>
        <w:gridCol w:w="2149"/>
      </w:tblGrid>
      <w:tr w:rsidR="00C871E9" w:rsidRPr="006249E5" w:rsidDel="00840EEB" w14:paraId="21C6799F" w14:textId="112E4A18" w:rsidTr="006249E5">
        <w:trPr>
          <w:trHeight w:val="302"/>
          <w:del w:id="111" w:author="Thomas Credland" w:date="2023-11-08T13:56:00Z"/>
        </w:trPr>
        <w:tc>
          <w:tcPr>
            <w:tcW w:w="2148" w:type="dxa"/>
          </w:tcPr>
          <w:p w14:paraId="42631665" w14:textId="1705EDF2" w:rsidR="00C871E9" w:rsidRPr="006249E5" w:rsidDel="00840EEB" w:rsidRDefault="00C871E9" w:rsidP="00982981">
            <w:pPr>
              <w:textAlignment w:val="baseline"/>
              <w:rPr>
                <w:del w:id="112" w:author="Thomas Credland" w:date="2023-11-08T13:56:00Z"/>
                <w:rFonts w:cstheme="minorHAnsi"/>
                <w:b/>
                <w:bCs/>
              </w:rPr>
            </w:pPr>
            <w:del w:id="113" w:author="Thomas Credland" w:date="2023-11-08T13:56:00Z">
              <w:r w:rsidRPr="006249E5" w:rsidDel="00840EEB">
                <w:rPr>
                  <w:rFonts w:cstheme="minorHAnsi"/>
                  <w:b/>
                  <w:bCs/>
                </w:rPr>
                <w:delText>Name</w:delText>
              </w:r>
            </w:del>
          </w:p>
        </w:tc>
        <w:tc>
          <w:tcPr>
            <w:tcW w:w="2383" w:type="dxa"/>
          </w:tcPr>
          <w:p w14:paraId="6E5EF236" w14:textId="0A181C82" w:rsidR="00C871E9" w:rsidRPr="006249E5" w:rsidDel="00840EEB" w:rsidRDefault="00C871E9" w:rsidP="00982981">
            <w:pPr>
              <w:textAlignment w:val="baseline"/>
              <w:rPr>
                <w:del w:id="114" w:author="Thomas Credland" w:date="2023-11-08T13:56:00Z"/>
                <w:rFonts w:cstheme="minorHAnsi"/>
                <w:b/>
                <w:bCs/>
              </w:rPr>
            </w:pPr>
            <w:del w:id="115" w:author="Thomas Credland" w:date="2023-11-08T13:56:00Z">
              <w:r w:rsidRPr="006249E5" w:rsidDel="00840EEB">
                <w:rPr>
                  <w:rFonts w:cstheme="minorHAnsi"/>
                  <w:b/>
                  <w:bCs/>
                </w:rPr>
                <w:delText>Position</w:delText>
              </w:r>
            </w:del>
          </w:p>
        </w:tc>
        <w:tc>
          <w:tcPr>
            <w:tcW w:w="1914" w:type="dxa"/>
          </w:tcPr>
          <w:p w14:paraId="4B7EF36F" w14:textId="5B3AD212" w:rsidR="00C871E9" w:rsidRPr="006249E5" w:rsidDel="00840EEB" w:rsidRDefault="00C871E9" w:rsidP="00982981">
            <w:pPr>
              <w:textAlignment w:val="baseline"/>
              <w:rPr>
                <w:del w:id="116" w:author="Thomas Credland" w:date="2023-11-08T13:56:00Z"/>
                <w:rFonts w:cstheme="minorHAnsi"/>
                <w:b/>
                <w:bCs/>
              </w:rPr>
            </w:pPr>
            <w:del w:id="117" w:author="Thomas Credland" w:date="2023-11-08T13:56:00Z">
              <w:r w:rsidRPr="006249E5" w:rsidDel="00840EEB">
                <w:rPr>
                  <w:rFonts w:cstheme="minorHAnsi"/>
                  <w:b/>
                  <w:bCs/>
                </w:rPr>
                <w:delText>Signed</w:delText>
              </w:r>
            </w:del>
          </w:p>
        </w:tc>
        <w:tc>
          <w:tcPr>
            <w:tcW w:w="2149" w:type="dxa"/>
          </w:tcPr>
          <w:p w14:paraId="604DBFDD" w14:textId="79F04259" w:rsidR="00C871E9" w:rsidRPr="006249E5" w:rsidDel="00840EEB" w:rsidRDefault="00C871E9" w:rsidP="00982981">
            <w:pPr>
              <w:textAlignment w:val="baseline"/>
              <w:rPr>
                <w:del w:id="118" w:author="Thomas Credland" w:date="2023-11-08T13:56:00Z"/>
                <w:rFonts w:cstheme="minorHAnsi"/>
                <w:b/>
                <w:bCs/>
              </w:rPr>
            </w:pPr>
            <w:del w:id="119" w:author="Thomas Credland" w:date="2023-11-08T13:56:00Z">
              <w:r w:rsidRPr="006249E5" w:rsidDel="00840EEB">
                <w:rPr>
                  <w:rFonts w:cstheme="minorHAnsi"/>
                  <w:b/>
                  <w:bCs/>
                </w:rPr>
                <w:delText>Date</w:delText>
              </w:r>
            </w:del>
          </w:p>
        </w:tc>
      </w:tr>
      <w:tr w:rsidR="00C871E9" w:rsidRPr="00C871E9" w:rsidDel="00840EEB" w14:paraId="773E308C" w14:textId="6D68AAFD" w:rsidTr="006249E5">
        <w:trPr>
          <w:trHeight w:val="302"/>
          <w:del w:id="120" w:author="Thomas Credland" w:date="2023-11-08T13:56:00Z"/>
        </w:trPr>
        <w:tc>
          <w:tcPr>
            <w:tcW w:w="2148" w:type="dxa"/>
          </w:tcPr>
          <w:p w14:paraId="563497A9" w14:textId="37DD34A4" w:rsidR="00C871E9" w:rsidRPr="00C871E9" w:rsidDel="00840EEB" w:rsidRDefault="00C871E9" w:rsidP="00982981">
            <w:pPr>
              <w:textAlignment w:val="baseline"/>
              <w:rPr>
                <w:del w:id="121" w:author="Thomas Credland" w:date="2023-11-08T13:56:00Z"/>
                <w:rFonts w:cstheme="minorHAnsi"/>
              </w:rPr>
            </w:pPr>
          </w:p>
        </w:tc>
        <w:tc>
          <w:tcPr>
            <w:tcW w:w="2383" w:type="dxa"/>
          </w:tcPr>
          <w:p w14:paraId="3AAB1280" w14:textId="7A8E4EBA" w:rsidR="00C871E9" w:rsidRPr="00C871E9" w:rsidDel="00840EEB" w:rsidRDefault="006249E5" w:rsidP="00982981">
            <w:pPr>
              <w:textAlignment w:val="baseline"/>
              <w:rPr>
                <w:del w:id="122" w:author="Thomas Credland" w:date="2023-11-08T13:56:00Z"/>
                <w:rFonts w:cstheme="minorHAnsi"/>
              </w:rPr>
            </w:pPr>
            <w:del w:id="123" w:author="Thomas Credland" w:date="2023-11-08T13:56:00Z">
              <w:r w:rsidRPr="00C871E9" w:rsidDel="00840EEB">
                <w:rPr>
                  <w:rFonts w:cstheme="minorHAnsi"/>
                </w:rPr>
                <w:delText>Forest School Leader</w:delText>
              </w:r>
            </w:del>
          </w:p>
        </w:tc>
        <w:tc>
          <w:tcPr>
            <w:tcW w:w="1914" w:type="dxa"/>
          </w:tcPr>
          <w:p w14:paraId="4FF185C0" w14:textId="406F2404" w:rsidR="00C871E9" w:rsidRPr="00C871E9" w:rsidDel="00840EEB" w:rsidRDefault="00C871E9" w:rsidP="00982981">
            <w:pPr>
              <w:textAlignment w:val="baseline"/>
              <w:rPr>
                <w:del w:id="124" w:author="Thomas Credland" w:date="2023-11-08T13:56:00Z"/>
                <w:rFonts w:cstheme="minorHAnsi"/>
              </w:rPr>
            </w:pPr>
          </w:p>
        </w:tc>
        <w:tc>
          <w:tcPr>
            <w:tcW w:w="2149" w:type="dxa"/>
          </w:tcPr>
          <w:p w14:paraId="7FA4FB00" w14:textId="02C57D68" w:rsidR="00C871E9" w:rsidRPr="00C871E9" w:rsidDel="00840EEB" w:rsidRDefault="00C871E9" w:rsidP="00982981">
            <w:pPr>
              <w:textAlignment w:val="baseline"/>
              <w:rPr>
                <w:del w:id="125" w:author="Thomas Credland" w:date="2023-11-08T13:56:00Z"/>
                <w:rFonts w:cstheme="minorHAnsi"/>
              </w:rPr>
            </w:pPr>
          </w:p>
        </w:tc>
      </w:tr>
      <w:tr w:rsidR="00C871E9" w:rsidRPr="00C871E9" w:rsidDel="00840EEB" w14:paraId="570DB408" w14:textId="703187FD" w:rsidTr="006249E5">
        <w:trPr>
          <w:trHeight w:val="316"/>
          <w:del w:id="126" w:author="Thomas Credland" w:date="2023-11-08T13:56:00Z"/>
        </w:trPr>
        <w:tc>
          <w:tcPr>
            <w:tcW w:w="2148" w:type="dxa"/>
          </w:tcPr>
          <w:p w14:paraId="27D96D50" w14:textId="63748C32" w:rsidR="00C871E9" w:rsidRPr="00C871E9" w:rsidDel="00840EEB" w:rsidRDefault="00C871E9" w:rsidP="00982981">
            <w:pPr>
              <w:textAlignment w:val="baseline"/>
              <w:rPr>
                <w:del w:id="127" w:author="Thomas Credland" w:date="2023-11-08T13:56:00Z"/>
                <w:rFonts w:cstheme="minorHAnsi"/>
              </w:rPr>
            </w:pPr>
          </w:p>
        </w:tc>
        <w:tc>
          <w:tcPr>
            <w:tcW w:w="2383" w:type="dxa"/>
          </w:tcPr>
          <w:p w14:paraId="5B4352AE" w14:textId="0C6A5B85" w:rsidR="00C871E9" w:rsidRPr="00C871E9" w:rsidDel="00840EEB" w:rsidRDefault="006249E5" w:rsidP="00982981">
            <w:pPr>
              <w:textAlignment w:val="baseline"/>
              <w:rPr>
                <w:del w:id="128" w:author="Thomas Credland" w:date="2023-11-08T13:56:00Z"/>
                <w:rFonts w:cstheme="minorHAnsi"/>
              </w:rPr>
            </w:pPr>
            <w:del w:id="129" w:author="Thomas Credland" w:date="2023-11-08T13:56:00Z">
              <w:r w:rsidDel="00840EEB">
                <w:rPr>
                  <w:rFonts w:cstheme="minorHAnsi"/>
                </w:rPr>
                <w:delText>Head</w:delText>
              </w:r>
            </w:del>
          </w:p>
        </w:tc>
        <w:tc>
          <w:tcPr>
            <w:tcW w:w="1914" w:type="dxa"/>
          </w:tcPr>
          <w:p w14:paraId="40C7B507" w14:textId="6745C638" w:rsidR="00C871E9" w:rsidRPr="00C871E9" w:rsidDel="00840EEB" w:rsidRDefault="00C871E9" w:rsidP="00982981">
            <w:pPr>
              <w:textAlignment w:val="baseline"/>
              <w:rPr>
                <w:del w:id="130" w:author="Thomas Credland" w:date="2023-11-08T13:56:00Z"/>
                <w:rFonts w:cstheme="minorHAnsi"/>
              </w:rPr>
            </w:pPr>
          </w:p>
        </w:tc>
        <w:tc>
          <w:tcPr>
            <w:tcW w:w="2149" w:type="dxa"/>
          </w:tcPr>
          <w:p w14:paraId="4878A2E3" w14:textId="7AD2486D" w:rsidR="00C871E9" w:rsidRPr="00C871E9" w:rsidDel="00840EEB" w:rsidRDefault="00C871E9" w:rsidP="00982981">
            <w:pPr>
              <w:textAlignment w:val="baseline"/>
              <w:rPr>
                <w:del w:id="131" w:author="Thomas Credland" w:date="2023-11-08T13:56:00Z"/>
                <w:rFonts w:cstheme="minorHAnsi"/>
              </w:rPr>
            </w:pPr>
          </w:p>
        </w:tc>
      </w:tr>
      <w:tr w:rsidR="00C871E9" w:rsidRPr="00C871E9" w:rsidDel="00840EEB" w14:paraId="7CA7F78C" w14:textId="2226AAA4" w:rsidTr="006249E5">
        <w:trPr>
          <w:trHeight w:val="302"/>
          <w:del w:id="132" w:author="Thomas Credland" w:date="2023-11-08T13:56:00Z"/>
        </w:trPr>
        <w:tc>
          <w:tcPr>
            <w:tcW w:w="2148" w:type="dxa"/>
          </w:tcPr>
          <w:p w14:paraId="43C08161" w14:textId="373AE1A2" w:rsidR="00C871E9" w:rsidRPr="00C871E9" w:rsidDel="00840EEB" w:rsidRDefault="00C871E9" w:rsidP="00982981">
            <w:pPr>
              <w:textAlignment w:val="baseline"/>
              <w:rPr>
                <w:del w:id="133" w:author="Thomas Credland" w:date="2023-11-08T13:56:00Z"/>
                <w:rFonts w:cstheme="minorHAnsi"/>
              </w:rPr>
            </w:pPr>
          </w:p>
        </w:tc>
        <w:tc>
          <w:tcPr>
            <w:tcW w:w="2383" w:type="dxa"/>
          </w:tcPr>
          <w:p w14:paraId="4B304459" w14:textId="68EECCE8" w:rsidR="00C871E9" w:rsidRPr="00C871E9" w:rsidDel="00840EEB" w:rsidRDefault="00C871E9" w:rsidP="00982981">
            <w:pPr>
              <w:textAlignment w:val="baseline"/>
              <w:rPr>
                <w:del w:id="134" w:author="Thomas Credland" w:date="2023-11-08T13:56:00Z"/>
                <w:rFonts w:cstheme="minorHAnsi"/>
              </w:rPr>
            </w:pPr>
          </w:p>
        </w:tc>
        <w:tc>
          <w:tcPr>
            <w:tcW w:w="1914" w:type="dxa"/>
          </w:tcPr>
          <w:p w14:paraId="15BAE992" w14:textId="2C37BDF1" w:rsidR="00C871E9" w:rsidRPr="00C871E9" w:rsidDel="00840EEB" w:rsidRDefault="00C871E9" w:rsidP="00982981">
            <w:pPr>
              <w:textAlignment w:val="baseline"/>
              <w:rPr>
                <w:del w:id="135" w:author="Thomas Credland" w:date="2023-11-08T13:56:00Z"/>
                <w:rFonts w:cstheme="minorHAnsi"/>
              </w:rPr>
            </w:pPr>
          </w:p>
        </w:tc>
        <w:tc>
          <w:tcPr>
            <w:tcW w:w="2149" w:type="dxa"/>
          </w:tcPr>
          <w:p w14:paraId="3E9F3458" w14:textId="717EA256" w:rsidR="00C871E9" w:rsidRPr="00C871E9" w:rsidDel="00840EEB" w:rsidRDefault="00C871E9" w:rsidP="00982981">
            <w:pPr>
              <w:textAlignment w:val="baseline"/>
              <w:rPr>
                <w:del w:id="136" w:author="Thomas Credland" w:date="2023-11-08T13:56:00Z"/>
                <w:rFonts w:cstheme="minorHAnsi"/>
              </w:rPr>
            </w:pPr>
          </w:p>
        </w:tc>
      </w:tr>
    </w:tbl>
    <w:p w14:paraId="4DE19AEF" w14:textId="406D108C" w:rsidR="00C871E9" w:rsidRPr="00C871E9" w:rsidDel="00840EEB" w:rsidRDefault="00C871E9">
      <w:pPr>
        <w:rPr>
          <w:del w:id="137" w:author="Thomas Credland" w:date="2023-11-08T13:56:00Z"/>
          <w:rFonts w:eastAsia="Times New Roman" w:cstheme="minorHAnsi"/>
          <w:color w:val="000000"/>
          <w:kern w:val="0"/>
          <w:sz w:val="22"/>
          <w:szCs w:val="22"/>
          <w:lang w:eastAsia="en-GB"/>
          <w14:ligatures w14:val="none"/>
        </w:rPr>
      </w:pPr>
    </w:p>
    <w:p w14:paraId="5159A69E" w14:textId="3320A2D4" w:rsidR="00C871E9" w:rsidRPr="00C871E9" w:rsidDel="00840EEB" w:rsidRDefault="00C871E9">
      <w:pPr>
        <w:rPr>
          <w:del w:id="138" w:author="Thomas Credland" w:date="2023-11-08T13:56:00Z"/>
          <w:rFonts w:eastAsia="Times New Roman" w:cstheme="minorHAnsi"/>
          <w:color w:val="000000"/>
          <w:kern w:val="0"/>
          <w:sz w:val="22"/>
          <w:szCs w:val="22"/>
          <w:lang w:eastAsia="en-GB"/>
          <w14:ligatures w14:val="none"/>
        </w:rPr>
      </w:pPr>
    </w:p>
    <w:p w14:paraId="7759D622" w14:textId="2FBAAD27" w:rsidR="00C871E9" w:rsidRPr="00C871E9" w:rsidDel="00840EEB" w:rsidRDefault="00C871E9" w:rsidP="00C871E9">
      <w:pPr>
        <w:textAlignment w:val="baseline"/>
        <w:rPr>
          <w:del w:id="139" w:author="Thomas Credland" w:date="2023-11-08T13:56:00Z"/>
          <w:rFonts w:cstheme="minorHAnsi"/>
        </w:rPr>
      </w:pPr>
      <w:del w:id="140" w:author="Thomas Credland" w:date="2023-11-08T13:56:00Z">
        <w:r w:rsidRPr="00C871E9" w:rsidDel="00840EEB">
          <w:rPr>
            <w:rFonts w:cstheme="minorHAnsi"/>
          </w:rPr>
          <w:delText>2025</w:delText>
        </w:r>
      </w:del>
    </w:p>
    <w:tbl>
      <w:tblPr>
        <w:tblStyle w:val="TableGrid"/>
        <w:tblW w:w="0" w:type="auto"/>
        <w:tblLook w:val="04A0" w:firstRow="1" w:lastRow="0" w:firstColumn="1" w:lastColumn="0" w:noHBand="0" w:noVBand="1"/>
      </w:tblPr>
      <w:tblGrid>
        <w:gridCol w:w="2148"/>
        <w:gridCol w:w="2383"/>
        <w:gridCol w:w="1914"/>
        <w:gridCol w:w="2149"/>
      </w:tblGrid>
      <w:tr w:rsidR="00C871E9" w:rsidRPr="006249E5" w:rsidDel="00840EEB" w14:paraId="2BF8EDC3" w14:textId="09F3894B" w:rsidTr="006249E5">
        <w:trPr>
          <w:trHeight w:val="302"/>
          <w:del w:id="141" w:author="Thomas Credland" w:date="2023-11-08T13:56:00Z"/>
        </w:trPr>
        <w:tc>
          <w:tcPr>
            <w:tcW w:w="2148" w:type="dxa"/>
          </w:tcPr>
          <w:p w14:paraId="4C78D548" w14:textId="1269C19D" w:rsidR="00C871E9" w:rsidRPr="006249E5" w:rsidDel="00840EEB" w:rsidRDefault="00C871E9" w:rsidP="00982981">
            <w:pPr>
              <w:textAlignment w:val="baseline"/>
              <w:rPr>
                <w:del w:id="142" w:author="Thomas Credland" w:date="2023-11-08T13:56:00Z"/>
                <w:rFonts w:cstheme="minorHAnsi"/>
                <w:b/>
                <w:bCs/>
              </w:rPr>
            </w:pPr>
            <w:del w:id="143" w:author="Thomas Credland" w:date="2023-11-08T13:56:00Z">
              <w:r w:rsidRPr="006249E5" w:rsidDel="00840EEB">
                <w:rPr>
                  <w:rFonts w:cstheme="minorHAnsi"/>
                  <w:b/>
                  <w:bCs/>
                </w:rPr>
                <w:delText>Name</w:delText>
              </w:r>
            </w:del>
          </w:p>
        </w:tc>
        <w:tc>
          <w:tcPr>
            <w:tcW w:w="2383" w:type="dxa"/>
          </w:tcPr>
          <w:p w14:paraId="529AF99B" w14:textId="5FCCC9DD" w:rsidR="00C871E9" w:rsidRPr="006249E5" w:rsidDel="00840EEB" w:rsidRDefault="00C871E9" w:rsidP="00982981">
            <w:pPr>
              <w:textAlignment w:val="baseline"/>
              <w:rPr>
                <w:del w:id="144" w:author="Thomas Credland" w:date="2023-11-08T13:56:00Z"/>
                <w:rFonts w:cstheme="minorHAnsi"/>
                <w:b/>
                <w:bCs/>
              </w:rPr>
            </w:pPr>
            <w:del w:id="145" w:author="Thomas Credland" w:date="2023-11-08T13:56:00Z">
              <w:r w:rsidRPr="006249E5" w:rsidDel="00840EEB">
                <w:rPr>
                  <w:rFonts w:cstheme="minorHAnsi"/>
                  <w:b/>
                  <w:bCs/>
                </w:rPr>
                <w:delText>Position</w:delText>
              </w:r>
            </w:del>
          </w:p>
        </w:tc>
        <w:tc>
          <w:tcPr>
            <w:tcW w:w="1914" w:type="dxa"/>
          </w:tcPr>
          <w:p w14:paraId="1E668FF8" w14:textId="2EB1F00E" w:rsidR="00C871E9" w:rsidRPr="006249E5" w:rsidDel="00840EEB" w:rsidRDefault="00C871E9" w:rsidP="00982981">
            <w:pPr>
              <w:textAlignment w:val="baseline"/>
              <w:rPr>
                <w:del w:id="146" w:author="Thomas Credland" w:date="2023-11-08T13:56:00Z"/>
                <w:rFonts w:cstheme="minorHAnsi"/>
                <w:b/>
                <w:bCs/>
              </w:rPr>
            </w:pPr>
            <w:del w:id="147" w:author="Thomas Credland" w:date="2023-11-08T13:56:00Z">
              <w:r w:rsidRPr="006249E5" w:rsidDel="00840EEB">
                <w:rPr>
                  <w:rFonts w:cstheme="minorHAnsi"/>
                  <w:b/>
                  <w:bCs/>
                </w:rPr>
                <w:delText>Signed</w:delText>
              </w:r>
            </w:del>
          </w:p>
        </w:tc>
        <w:tc>
          <w:tcPr>
            <w:tcW w:w="2149" w:type="dxa"/>
          </w:tcPr>
          <w:p w14:paraId="5FADDCB5" w14:textId="3CA1101A" w:rsidR="00C871E9" w:rsidRPr="006249E5" w:rsidDel="00840EEB" w:rsidRDefault="00C871E9" w:rsidP="00982981">
            <w:pPr>
              <w:textAlignment w:val="baseline"/>
              <w:rPr>
                <w:del w:id="148" w:author="Thomas Credland" w:date="2023-11-08T13:56:00Z"/>
                <w:rFonts w:cstheme="minorHAnsi"/>
                <w:b/>
                <w:bCs/>
              </w:rPr>
            </w:pPr>
            <w:del w:id="149" w:author="Thomas Credland" w:date="2023-11-08T13:56:00Z">
              <w:r w:rsidRPr="006249E5" w:rsidDel="00840EEB">
                <w:rPr>
                  <w:rFonts w:cstheme="minorHAnsi"/>
                  <w:b/>
                  <w:bCs/>
                </w:rPr>
                <w:delText>Date</w:delText>
              </w:r>
            </w:del>
          </w:p>
        </w:tc>
      </w:tr>
      <w:tr w:rsidR="00C871E9" w:rsidRPr="00C871E9" w:rsidDel="00840EEB" w14:paraId="543E9F86" w14:textId="34BC6B8C" w:rsidTr="006249E5">
        <w:trPr>
          <w:trHeight w:val="302"/>
          <w:del w:id="150" w:author="Thomas Credland" w:date="2023-11-08T13:56:00Z"/>
        </w:trPr>
        <w:tc>
          <w:tcPr>
            <w:tcW w:w="2148" w:type="dxa"/>
          </w:tcPr>
          <w:p w14:paraId="07C61BCC" w14:textId="5EE6BF89" w:rsidR="00C871E9" w:rsidRPr="00C871E9" w:rsidDel="00840EEB" w:rsidRDefault="00C871E9" w:rsidP="00982981">
            <w:pPr>
              <w:textAlignment w:val="baseline"/>
              <w:rPr>
                <w:del w:id="151" w:author="Thomas Credland" w:date="2023-11-08T13:56:00Z"/>
                <w:rFonts w:cstheme="minorHAnsi"/>
              </w:rPr>
            </w:pPr>
          </w:p>
        </w:tc>
        <w:tc>
          <w:tcPr>
            <w:tcW w:w="2383" w:type="dxa"/>
          </w:tcPr>
          <w:p w14:paraId="56251F4D" w14:textId="122F5AC7" w:rsidR="00C871E9" w:rsidRPr="00C871E9" w:rsidDel="00840EEB" w:rsidRDefault="006249E5" w:rsidP="00982981">
            <w:pPr>
              <w:textAlignment w:val="baseline"/>
              <w:rPr>
                <w:del w:id="152" w:author="Thomas Credland" w:date="2023-11-08T13:56:00Z"/>
                <w:rFonts w:cstheme="minorHAnsi"/>
              </w:rPr>
            </w:pPr>
            <w:del w:id="153" w:author="Thomas Credland" w:date="2023-11-08T13:56:00Z">
              <w:r w:rsidRPr="00C871E9" w:rsidDel="00840EEB">
                <w:rPr>
                  <w:rFonts w:cstheme="minorHAnsi"/>
                </w:rPr>
                <w:delText>Forest School Leader</w:delText>
              </w:r>
            </w:del>
          </w:p>
        </w:tc>
        <w:tc>
          <w:tcPr>
            <w:tcW w:w="1914" w:type="dxa"/>
          </w:tcPr>
          <w:p w14:paraId="692E9DAB" w14:textId="3DBA4F12" w:rsidR="00C871E9" w:rsidRPr="00C871E9" w:rsidDel="00840EEB" w:rsidRDefault="00C871E9" w:rsidP="00982981">
            <w:pPr>
              <w:textAlignment w:val="baseline"/>
              <w:rPr>
                <w:del w:id="154" w:author="Thomas Credland" w:date="2023-11-08T13:56:00Z"/>
                <w:rFonts w:cstheme="minorHAnsi"/>
              </w:rPr>
            </w:pPr>
          </w:p>
        </w:tc>
        <w:tc>
          <w:tcPr>
            <w:tcW w:w="2149" w:type="dxa"/>
          </w:tcPr>
          <w:p w14:paraId="3C639B03" w14:textId="2F784A05" w:rsidR="00C871E9" w:rsidRPr="00C871E9" w:rsidDel="00840EEB" w:rsidRDefault="00C871E9" w:rsidP="00982981">
            <w:pPr>
              <w:textAlignment w:val="baseline"/>
              <w:rPr>
                <w:del w:id="155" w:author="Thomas Credland" w:date="2023-11-08T13:56:00Z"/>
                <w:rFonts w:cstheme="minorHAnsi"/>
              </w:rPr>
            </w:pPr>
          </w:p>
        </w:tc>
      </w:tr>
      <w:tr w:rsidR="00C871E9" w:rsidRPr="00C871E9" w:rsidDel="00840EEB" w14:paraId="547D7010" w14:textId="368E3A85" w:rsidTr="006249E5">
        <w:trPr>
          <w:trHeight w:val="316"/>
          <w:del w:id="156" w:author="Thomas Credland" w:date="2023-11-08T13:56:00Z"/>
        </w:trPr>
        <w:tc>
          <w:tcPr>
            <w:tcW w:w="2148" w:type="dxa"/>
          </w:tcPr>
          <w:p w14:paraId="017AC4EE" w14:textId="3B76A982" w:rsidR="00C871E9" w:rsidRPr="00C871E9" w:rsidDel="00840EEB" w:rsidRDefault="00C871E9" w:rsidP="00982981">
            <w:pPr>
              <w:textAlignment w:val="baseline"/>
              <w:rPr>
                <w:del w:id="157" w:author="Thomas Credland" w:date="2023-11-08T13:56:00Z"/>
                <w:rFonts w:cstheme="minorHAnsi"/>
              </w:rPr>
            </w:pPr>
          </w:p>
        </w:tc>
        <w:tc>
          <w:tcPr>
            <w:tcW w:w="2383" w:type="dxa"/>
          </w:tcPr>
          <w:p w14:paraId="5DE18B7E" w14:textId="24D78A4A" w:rsidR="00C871E9" w:rsidRPr="00C871E9" w:rsidDel="00840EEB" w:rsidRDefault="006249E5" w:rsidP="00982981">
            <w:pPr>
              <w:textAlignment w:val="baseline"/>
              <w:rPr>
                <w:del w:id="158" w:author="Thomas Credland" w:date="2023-11-08T13:56:00Z"/>
                <w:rFonts w:cstheme="minorHAnsi"/>
              </w:rPr>
            </w:pPr>
            <w:del w:id="159" w:author="Thomas Credland" w:date="2023-11-08T13:56:00Z">
              <w:r w:rsidDel="00840EEB">
                <w:rPr>
                  <w:rFonts w:cstheme="minorHAnsi"/>
                </w:rPr>
                <w:delText>Head</w:delText>
              </w:r>
            </w:del>
          </w:p>
        </w:tc>
        <w:tc>
          <w:tcPr>
            <w:tcW w:w="1914" w:type="dxa"/>
          </w:tcPr>
          <w:p w14:paraId="30B140FC" w14:textId="7BE0FA84" w:rsidR="00C871E9" w:rsidRPr="00C871E9" w:rsidDel="00840EEB" w:rsidRDefault="00C871E9" w:rsidP="00982981">
            <w:pPr>
              <w:textAlignment w:val="baseline"/>
              <w:rPr>
                <w:del w:id="160" w:author="Thomas Credland" w:date="2023-11-08T13:56:00Z"/>
                <w:rFonts w:cstheme="minorHAnsi"/>
              </w:rPr>
            </w:pPr>
          </w:p>
        </w:tc>
        <w:tc>
          <w:tcPr>
            <w:tcW w:w="2149" w:type="dxa"/>
          </w:tcPr>
          <w:p w14:paraId="1B16CB2E" w14:textId="00F79EA8" w:rsidR="00C871E9" w:rsidRPr="00C871E9" w:rsidDel="00840EEB" w:rsidRDefault="00C871E9" w:rsidP="00982981">
            <w:pPr>
              <w:textAlignment w:val="baseline"/>
              <w:rPr>
                <w:del w:id="161" w:author="Thomas Credland" w:date="2023-11-08T13:56:00Z"/>
                <w:rFonts w:cstheme="minorHAnsi"/>
              </w:rPr>
            </w:pPr>
          </w:p>
        </w:tc>
      </w:tr>
    </w:tbl>
    <w:p w14:paraId="25F4BD3F" w14:textId="0967CF98" w:rsidR="00C871E9" w:rsidRPr="00C871E9" w:rsidDel="00840EEB" w:rsidRDefault="00C871E9">
      <w:pPr>
        <w:rPr>
          <w:del w:id="162" w:author="Thomas Credland" w:date="2023-11-08T13:56:00Z"/>
          <w:rFonts w:eastAsia="Times New Roman" w:cstheme="minorHAnsi"/>
          <w:color w:val="000000"/>
          <w:kern w:val="0"/>
          <w:sz w:val="22"/>
          <w:szCs w:val="22"/>
          <w:lang w:eastAsia="en-GB"/>
          <w14:ligatures w14:val="none"/>
        </w:rPr>
      </w:pPr>
    </w:p>
    <w:p w14:paraId="1B386CCB" w14:textId="3535D7E9" w:rsidR="006249E5" w:rsidDel="00840EEB" w:rsidRDefault="00C871E9" w:rsidP="00C871E9">
      <w:pPr>
        <w:rPr>
          <w:del w:id="163" w:author="Thomas Credland" w:date="2023-11-08T13:56:00Z"/>
          <w:rFonts w:cstheme="minorHAnsi"/>
          <w:b/>
          <w:bCs/>
        </w:rPr>
      </w:pPr>
      <w:del w:id="164" w:author="Thomas Credland" w:date="2023-11-08T13:56:00Z">
        <w:r w:rsidRPr="00C871E9" w:rsidDel="00840EEB">
          <w:rPr>
            <w:rFonts w:cstheme="minorHAnsi"/>
            <w:b/>
            <w:bCs/>
          </w:rPr>
          <w:delText>The next review date is: September 2026.</w:delText>
        </w:r>
      </w:del>
    </w:p>
    <w:p w14:paraId="79B7E136" w14:textId="3B5D2CB2" w:rsidR="006E6F54" w:rsidRPr="00085825" w:rsidDel="00840EEB" w:rsidRDefault="005C30CC" w:rsidP="00C871E9">
      <w:pPr>
        <w:rPr>
          <w:del w:id="165" w:author="Thomas Credland" w:date="2023-11-08T14:03:00Z"/>
          <w:rFonts w:eastAsia="Times New Roman" w:cstheme="minorHAnsi"/>
          <w:b/>
          <w:bCs/>
          <w:color w:val="000000"/>
          <w:kern w:val="0"/>
          <w:lang w:eastAsia="en-GB"/>
          <w14:ligatures w14:val="none"/>
        </w:rPr>
      </w:pPr>
      <w:del w:id="166" w:author="Thomas Credland" w:date="2023-11-08T13:56:00Z">
        <w:r w:rsidRPr="00C871E9" w:rsidDel="00840EEB">
          <w:rPr>
            <w:rFonts w:eastAsia="Times New Roman" w:cstheme="minorHAnsi"/>
            <w:b/>
            <w:bCs/>
            <w:color w:val="000000"/>
            <w:kern w:val="0"/>
            <w:sz w:val="22"/>
            <w:szCs w:val="22"/>
            <w:lang w:eastAsia="en-GB"/>
            <w14:ligatures w14:val="none"/>
          </w:rPr>
          <w:br w:type="page"/>
        </w:r>
      </w:del>
      <w:del w:id="167" w:author="Thomas Credland" w:date="2023-11-08T14:03:00Z">
        <w:r w:rsidR="006E6F54" w:rsidRPr="00085825" w:rsidDel="00840EEB">
          <w:rPr>
            <w:rFonts w:eastAsia="Times New Roman" w:cstheme="minorHAnsi"/>
            <w:b/>
            <w:bCs/>
            <w:color w:val="000000"/>
            <w:kern w:val="0"/>
            <w:lang w:eastAsia="en-GB"/>
            <w14:ligatures w14:val="none"/>
          </w:rPr>
          <w:delText>Contents</w:delText>
        </w:r>
      </w:del>
    </w:p>
    <w:p w14:paraId="46741A2D" w14:textId="00888AD3" w:rsidR="006E6F54" w:rsidDel="00840EEB" w:rsidRDefault="006E6F54" w:rsidP="00C871E9">
      <w:pPr>
        <w:rPr>
          <w:del w:id="168" w:author="Thomas Credland" w:date="2023-11-08T14:03:00Z"/>
          <w:rFonts w:eastAsia="Times New Roman" w:cstheme="minorHAnsi"/>
          <w:b/>
          <w:bCs/>
          <w:color w:val="000000"/>
          <w:kern w:val="0"/>
          <w:sz w:val="22"/>
          <w:szCs w:val="22"/>
          <w:lang w:eastAsia="en-GB"/>
          <w14:ligatures w14:val="none"/>
        </w:rPr>
      </w:pPr>
    </w:p>
    <w:tbl>
      <w:tblPr>
        <w:tblStyle w:val="TableGrid"/>
        <w:tblW w:w="0" w:type="auto"/>
        <w:tblLook w:val="04A0" w:firstRow="1" w:lastRow="0" w:firstColumn="1" w:lastColumn="0" w:noHBand="0" w:noVBand="1"/>
      </w:tblPr>
      <w:tblGrid>
        <w:gridCol w:w="7508"/>
        <w:gridCol w:w="1502"/>
      </w:tblGrid>
      <w:tr w:rsidR="006E6F54" w:rsidDel="00840EEB" w14:paraId="6488B246" w14:textId="065F5F2A" w:rsidTr="00417B65">
        <w:trPr>
          <w:del w:id="169" w:author="Thomas Credland" w:date="2023-11-08T14:03:00Z"/>
        </w:trPr>
        <w:tc>
          <w:tcPr>
            <w:tcW w:w="7508" w:type="dxa"/>
            <w:shd w:val="clear" w:color="auto" w:fill="A8D08D" w:themeFill="accent6" w:themeFillTint="99"/>
          </w:tcPr>
          <w:p w14:paraId="68FA43AC" w14:textId="1142722F" w:rsidR="006E6F54" w:rsidDel="00840EEB" w:rsidRDefault="006E6F54" w:rsidP="00C871E9">
            <w:pPr>
              <w:rPr>
                <w:del w:id="170" w:author="Thomas Credland" w:date="2023-11-08T14:03:00Z"/>
                <w:rFonts w:eastAsia="Times New Roman" w:cstheme="minorHAnsi"/>
                <w:color w:val="000000"/>
                <w:kern w:val="0"/>
                <w:sz w:val="22"/>
                <w:szCs w:val="22"/>
                <w:lang w:eastAsia="en-GB"/>
                <w14:ligatures w14:val="none"/>
              </w:rPr>
            </w:pPr>
          </w:p>
        </w:tc>
        <w:tc>
          <w:tcPr>
            <w:tcW w:w="1502" w:type="dxa"/>
            <w:shd w:val="clear" w:color="auto" w:fill="A8D08D" w:themeFill="accent6" w:themeFillTint="99"/>
          </w:tcPr>
          <w:p w14:paraId="64030FF9" w14:textId="09366222" w:rsidR="006E6F54" w:rsidDel="00840EEB" w:rsidRDefault="006E6F54" w:rsidP="00C871E9">
            <w:pPr>
              <w:rPr>
                <w:del w:id="171" w:author="Thomas Credland" w:date="2023-11-08T14:03:00Z"/>
                <w:rFonts w:eastAsia="Times New Roman" w:cstheme="minorHAnsi"/>
                <w:color w:val="000000"/>
                <w:kern w:val="0"/>
                <w:sz w:val="22"/>
                <w:szCs w:val="22"/>
                <w:lang w:eastAsia="en-GB"/>
                <w14:ligatures w14:val="none"/>
              </w:rPr>
            </w:pPr>
            <w:del w:id="172" w:author="Thomas Credland" w:date="2023-11-08T14:03:00Z">
              <w:r w:rsidDel="00840EEB">
                <w:rPr>
                  <w:rFonts w:eastAsia="Times New Roman" w:cstheme="minorHAnsi"/>
                  <w:color w:val="000000"/>
                  <w:kern w:val="0"/>
                  <w:sz w:val="22"/>
                  <w:szCs w:val="22"/>
                  <w:lang w:eastAsia="en-GB"/>
                  <w14:ligatures w14:val="none"/>
                </w:rPr>
                <w:delText>Page</w:delText>
              </w:r>
            </w:del>
          </w:p>
        </w:tc>
      </w:tr>
      <w:tr w:rsidR="006E6F54" w:rsidDel="00840EEB" w14:paraId="58D766EF" w14:textId="5E8B1BF8" w:rsidTr="00417B65">
        <w:trPr>
          <w:del w:id="173" w:author="Thomas Credland" w:date="2023-11-08T13:56:00Z"/>
        </w:trPr>
        <w:tc>
          <w:tcPr>
            <w:tcW w:w="7508" w:type="dxa"/>
          </w:tcPr>
          <w:p w14:paraId="6B2C1A11" w14:textId="1DDD5CD0" w:rsidR="006E6F54" w:rsidDel="00840EEB" w:rsidRDefault="006E6F54" w:rsidP="00C871E9">
            <w:pPr>
              <w:rPr>
                <w:del w:id="174" w:author="Thomas Credland" w:date="2023-11-08T13:56:00Z"/>
                <w:rFonts w:eastAsia="Times New Roman" w:cstheme="minorHAnsi"/>
                <w:color w:val="000000"/>
                <w:kern w:val="0"/>
                <w:sz w:val="22"/>
                <w:szCs w:val="22"/>
                <w:lang w:eastAsia="en-GB"/>
                <w14:ligatures w14:val="none"/>
              </w:rPr>
            </w:pPr>
            <w:del w:id="175" w:author="Thomas Credland" w:date="2023-11-08T13:56:00Z">
              <w:r w:rsidDel="00840EEB">
                <w:rPr>
                  <w:rFonts w:eastAsia="Times New Roman" w:cstheme="minorHAnsi"/>
                  <w:color w:val="000000"/>
                  <w:kern w:val="0"/>
                  <w:sz w:val="22"/>
                  <w:szCs w:val="22"/>
                  <w:lang w:eastAsia="en-GB"/>
                  <w14:ligatures w14:val="none"/>
                </w:rPr>
                <w:delText>Declaration of review</w:delText>
              </w:r>
            </w:del>
          </w:p>
        </w:tc>
        <w:tc>
          <w:tcPr>
            <w:tcW w:w="1502" w:type="dxa"/>
          </w:tcPr>
          <w:p w14:paraId="15F0FAEF" w14:textId="047D8605" w:rsidR="006E6F54" w:rsidDel="00840EEB" w:rsidRDefault="003D2D06" w:rsidP="00C871E9">
            <w:pPr>
              <w:rPr>
                <w:del w:id="176" w:author="Thomas Credland" w:date="2023-11-08T13:56:00Z"/>
                <w:rFonts w:eastAsia="Times New Roman" w:cstheme="minorHAnsi"/>
                <w:color w:val="000000"/>
                <w:kern w:val="0"/>
                <w:sz w:val="22"/>
                <w:szCs w:val="22"/>
                <w:lang w:eastAsia="en-GB"/>
                <w14:ligatures w14:val="none"/>
              </w:rPr>
            </w:pPr>
            <w:del w:id="177" w:author="Thomas Credland" w:date="2023-11-08T13:56:00Z">
              <w:r w:rsidDel="00840EEB">
                <w:rPr>
                  <w:rFonts w:eastAsia="Times New Roman" w:cstheme="minorHAnsi"/>
                  <w:color w:val="000000"/>
                  <w:kern w:val="0"/>
                  <w:sz w:val="22"/>
                  <w:szCs w:val="22"/>
                  <w:lang w:eastAsia="en-GB"/>
                  <w14:ligatures w14:val="none"/>
                </w:rPr>
                <w:delText>2</w:delText>
              </w:r>
            </w:del>
          </w:p>
        </w:tc>
      </w:tr>
      <w:tr w:rsidR="006E6F54" w:rsidDel="00840EEB" w14:paraId="6772A01E" w14:textId="15BFB584" w:rsidTr="00417B65">
        <w:trPr>
          <w:del w:id="178" w:author="Thomas Credland" w:date="2023-11-08T14:03:00Z"/>
        </w:trPr>
        <w:tc>
          <w:tcPr>
            <w:tcW w:w="7508" w:type="dxa"/>
          </w:tcPr>
          <w:p w14:paraId="5A94BCEF" w14:textId="0B9A3410" w:rsidR="006E6F54" w:rsidDel="00840EEB" w:rsidRDefault="006E6F54" w:rsidP="00C871E9">
            <w:pPr>
              <w:rPr>
                <w:del w:id="179" w:author="Thomas Credland" w:date="2023-11-08T14:03:00Z"/>
                <w:rFonts w:eastAsia="Times New Roman" w:cstheme="minorHAnsi"/>
                <w:color w:val="000000"/>
                <w:kern w:val="0"/>
                <w:sz w:val="22"/>
                <w:szCs w:val="22"/>
                <w:lang w:eastAsia="en-GB"/>
                <w14:ligatures w14:val="none"/>
              </w:rPr>
            </w:pPr>
            <w:del w:id="180" w:author="Thomas Credland" w:date="2023-11-08T14:03:00Z">
              <w:r w:rsidDel="00840EEB">
                <w:rPr>
                  <w:rFonts w:eastAsia="Times New Roman" w:cstheme="minorHAnsi"/>
                  <w:color w:val="000000"/>
                  <w:kern w:val="0"/>
                  <w:sz w:val="22"/>
                  <w:szCs w:val="22"/>
                  <w:lang w:eastAsia="en-GB"/>
                  <w14:ligatures w14:val="none"/>
                </w:rPr>
                <w:delText>Signature page for additional adults</w:delText>
              </w:r>
            </w:del>
          </w:p>
        </w:tc>
        <w:tc>
          <w:tcPr>
            <w:tcW w:w="1502" w:type="dxa"/>
          </w:tcPr>
          <w:p w14:paraId="1720FC10" w14:textId="5ACD6C47" w:rsidR="006E6F54" w:rsidDel="00840EEB" w:rsidRDefault="003D2D06" w:rsidP="00C871E9">
            <w:pPr>
              <w:rPr>
                <w:del w:id="181" w:author="Thomas Credland" w:date="2023-11-08T14:03:00Z"/>
                <w:rFonts w:eastAsia="Times New Roman" w:cstheme="minorHAnsi"/>
                <w:color w:val="000000"/>
                <w:kern w:val="0"/>
                <w:sz w:val="22"/>
                <w:szCs w:val="22"/>
                <w:lang w:eastAsia="en-GB"/>
                <w14:ligatures w14:val="none"/>
              </w:rPr>
            </w:pPr>
            <w:del w:id="182" w:author="Thomas Credland" w:date="2023-11-08T14:03:00Z">
              <w:r w:rsidDel="00840EEB">
                <w:rPr>
                  <w:rFonts w:eastAsia="Times New Roman" w:cstheme="minorHAnsi"/>
                  <w:color w:val="000000"/>
                  <w:kern w:val="0"/>
                  <w:sz w:val="22"/>
                  <w:szCs w:val="22"/>
                  <w:lang w:eastAsia="en-GB"/>
                  <w14:ligatures w14:val="none"/>
                </w:rPr>
                <w:delText>4</w:delText>
              </w:r>
              <w:r w:rsidR="00462588" w:rsidDel="00840EEB">
                <w:rPr>
                  <w:rFonts w:eastAsia="Times New Roman" w:cstheme="minorHAnsi"/>
                  <w:color w:val="000000"/>
                  <w:kern w:val="0"/>
                  <w:sz w:val="22"/>
                  <w:szCs w:val="22"/>
                  <w:lang w:eastAsia="en-GB"/>
                  <w14:ligatures w14:val="none"/>
                </w:rPr>
                <w:delText xml:space="preserve"> </w:delText>
              </w:r>
              <w:r w:rsidR="00462588" w:rsidRPr="00462588" w:rsidDel="00840EEB">
                <w:rPr>
                  <w:rFonts w:eastAsia="Times New Roman" w:cstheme="minorHAnsi"/>
                  <w:color w:val="ED7D31" w:themeColor="accent2"/>
                  <w:kern w:val="0"/>
                  <w:sz w:val="22"/>
                  <w:szCs w:val="22"/>
                  <w:lang w:eastAsia="en-GB"/>
                  <w14:ligatures w14:val="none"/>
                </w:rPr>
                <w:delText>(</w:delText>
              </w:r>
            </w:del>
            <w:del w:id="183" w:author="Thomas Credland" w:date="2023-11-08T13:56:00Z">
              <w:r w:rsidR="00462588" w:rsidRPr="00462588" w:rsidDel="00840EEB">
                <w:rPr>
                  <w:rFonts w:eastAsia="Times New Roman" w:cstheme="minorHAnsi"/>
                  <w:color w:val="ED7D31" w:themeColor="accent2"/>
                  <w:kern w:val="0"/>
                  <w:sz w:val="22"/>
                  <w:szCs w:val="22"/>
                  <w:lang w:eastAsia="en-GB"/>
                  <w14:ligatures w14:val="none"/>
                </w:rPr>
                <w:delText>and on clipboard</w:delText>
              </w:r>
              <w:r w:rsidR="00462588" w:rsidDel="00840EEB">
                <w:rPr>
                  <w:rFonts w:eastAsia="Times New Roman" w:cstheme="minorHAnsi"/>
                  <w:color w:val="ED7D31" w:themeColor="accent2"/>
                  <w:kern w:val="0"/>
                  <w:sz w:val="22"/>
                  <w:szCs w:val="22"/>
                  <w:lang w:eastAsia="en-GB"/>
                  <w14:ligatures w14:val="none"/>
                </w:rPr>
                <w:delText xml:space="preserve"> on wall </w:delText>
              </w:r>
              <w:r w:rsidR="00462588" w:rsidRPr="00462588" w:rsidDel="00840EEB">
                <w:rPr>
                  <w:rFonts w:eastAsia="Times New Roman" w:cstheme="minorHAnsi"/>
                  <w:color w:val="ED7D31" w:themeColor="accent2"/>
                  <w:kern w:val="0"/>
                  <w:sz w:val="22"/>
                  <w:szCs w:val="22"/>
                  <w:lang w:eastAsia="en-GB"/>
                  <w14:ligatures w14:val="none"/>
                </w:rPr>
                <w:delText xml:space="preserve"> in Forest School Shed)</w:delText>
              </w:r>
            </w:del>
          </w:p>
        </w:tc>
      </w:tr>
      <w:tr w:rsidR="006E6F54" w:rsidDel="00840EEB" w14:paraId="3CF8A80E" w14:textId="68E11BDA" w:rsidTr="00417B65">
        <w:trPr>
          <w:del w:id="184" w:author="Thomas Credland" w:date="2023-11-08T14:03:00Z"/>
        </w:trPr>
        <w:tc>
          <w:tcPr>
            <w:tcW w:w="7508" w:type="dxa"/>
          </w:tcPr>
          <w:p w14:paraId="3375827B" w14:textId="6E272715" w:rsidR="006E6F54" w:rsidDel="00840EEB" w:rsidRDefault="006E6F54" w:rsidP="00C871E9">
            <w:pPr>
              <w:rPr>
                <w:del w:id="185" w:author="Thomas Credland" w:date="2023-11-08T14:03:00Z"/>
                <w:rFonts w:eastAsia="Times New Roman" w:cstheme="minorHAnsi"/>
                <w:color w:val="000000"/>
                <w:kern w:val="0"/>
                <w:sz w:val="22"/>
                <w:szCs w:val="22"/>
                <w:lang w:eastAsia="en-GB"/>
                <w14:ligatures w14:val="none"/>
              </w:rPr>
            </w:pPr>
            <w:del w:id="186" w:author="Thomas Credland" w:date="2023-11-08T14:03:00Z">
              <w:r w:rsidDel="00840EEB">
                <w:rPr>
                  <w:rFonts w:eastAsia="Times New Roman" w:cstheme="minorHAnsi"/>
                  <w:color w:val="000000"/>
                  <w:kern w:val="0"/>
                  <w:sz w:val="22"/>
                  <w:szCs w:val="22"/>
                  <w:lang w:eastAsia="en-GB"/>
                  <w14:ligatures w14:val="none"/>
                </w:rPr>
                <w:delText>The Forest School Ethos and Countryside code</w:delText>
              </w:r>
            </w:del>
          </w:p>
        </w:tc>
        <w:tc>
          <w:tcPr>
            <w:tcW w:w="1502" w:type="dxa"/>
          </w:tcPr>
          <w:p w14:paraId="3E1B6B85" w14:textId="4E42847A" w:rsidR="006E6F54" w:rsidDel="00840EEB" w:rsidRDefault="003D2D06" w:rsidP="00C871E9">
            <w:pPr>
              <w:rPr>
                <w:del w:id="187" w:author="Thomas Credland" w:date="2023-11-08T14:03:00Z"/>
                <w:rFonts w:eastAsia="Times New Roman" w:cstheme="minorHAnsi"/>
                <w:color w:val="000000"/>
                <w:kern w:val="0"/>
                <w:sz w:val="22"/>
                <w:szCs w:val="22"/>
                <w:lang w:eastAsia="en-GB"/>
                <w14:ligatures w14:val="none"/>
              </w:rPr>
            </w:pPr>
            <w:del w:id="188" w:author="Thomas Credland" w:date="2023-11-08T14:03:00Z">
              <w:r w:rsidDel="00840EEB">
                <w:rPr>
                  <w:rFonts w:eastAsia="Times New Roman" w:cstheme="minorHAnsi"/>
                  <w:color w:val="000000"/>
                  <w:kern w:val="0"/>
                  <w:sz w:val="22"/>
                  <w:szCs w:val="22"/>
                  <w:lang w:eastAsia="en-GB"/>
                  <w14:ligatures w14:val="none"/>
                </w:rPr>
                <w:delText>5</w:delText>
              </w:r>
            </w:del>
          </w:p>
        </w:tc>
      </w:tr>
      <w:tr w:rsidR="006E6F54" w:rsidDel="00840EEB" w14:paraId="172B81D1" w14:textId="05458E24" w:rsidTr="00417B65">
        <w:trPr>
          <w:del w:id="189" w:author="Thomas Credland" w:date="2023-11-08T14:03:00Z"/>
        </w:trPr>
        <w:tc>
          <w:tcPr>
            <w:tcW w:w="7508" w:type="dxa"/>
          </w:tcPr>
          <w:p w14:paraId="2A53F9A7" w14:textId="665581CF" w:rsidR="006E6F54" w:rsidDel="00840EEB" w:rsidRDefault="006E6F54" w:rsidP="00C871E9">
            <w:pPr>
              <w:rPr>
                <w:del w:id="190" w:author="Thomas Credland" w:date="2023-11-08T14:03:00Z"/>
                <w:rFonts w:eastAsia="Times New Roman" w:cstheme="minorHAnsi"/>
                <w:color w:val="000000"/>
                <w:kern w:val="0"/>
                <w:sz w:val="22"/>
                <w:szCs w:val="22"/>
                <w:lang w:eastAsia="en-GB"/>
                <w14:ligatures w14:val="none"/>
              </w:rPr>
            </w:pPr>
            <w:del w:id="191" w:author="Thomas Credland" w:date="2023-11-08T14:03:00Z">
              <w:r w:rsidDel="00840EEB">
                <w:rPr>
                  <w:rFonts w:eastAsia="Times New Roman" w:cstheme="minorHAnsi"/>
                  <w:color w:val="000000"/>
                  <w:kern w:val="0"/>
                  <w:sz w:val="22"/>
                  <w:szCs w:val="22"/>
                  <w:lang w:eastAsia="en-GB"/>
                  <w14:ligatures w14:val="none"/>
                </w:rPr>
                <w:delText>Our Vision Statement</w:delText>
              </w:r>
            </w:del>
          </w:p>
        </w:tc>
        <w:tc>
          <w:tcPr>
            <w:tcW w:w="1502" w:type="dxa"/>
          </w:tcPr>
          <w:p w14:paraId="729D49F7" w14:textId="393D71DA" w:rsidR="006E6F54" w:rsidDel="00840EEB" w:rsidRDefault="003D2D06" w:rsidP="00C871E9">
            <w:pPr>
              <w:rPr>
                <w:del w:id="192" w:author="Thomas Credland" w:date="2023-11-08T14:03:00Z"/>
                <w:rFonts w:eastAsia="Times New Roman" w:cstheme="minorHAnsi"/>
                <w:color w:val="000000"/>
                <w:kern w:val="0"/>
                <w:sz w:val="22"/>
                <w:szCs w:val="22"/>
                <w:lang w:eastAsia="en-GB"/>
                <w14:ligatures w14:val="none"/>
              </w:rPr>
            </w:pPr>
            <w:del w:id="193" w:author="Thomas Credland" w:date="2023-11-08T14:03:00Z">
              <w:r w:rsidDel="00840EEB">
                <w:rPr>
                  <w:rFonts w:eastAsia="Times New Roman" w:cstheme="minorHAnsi"/>
                  <w:color w:val="000000"/>
                  <w:kern w:val="0"/>
                  <w:sz w:val="22"/>
                  <w:szCs w:val="22"/>
                  <w:lang w:eastAsia="en-GB"/>
                  <w14:ligatures w14:val="none"/>
                </w:rPr>
                <w:delText>7</w:delText>
              </w:r>
            </w:del>
          </w:p>
        </w:tc>
      </w:tr>
      <w:tr w:rsidR="006E6F54" w:rsidDel="00840EEB" w14:paraId="24ACDD28" w14:textId="2C5B2C34" w:rsidTr="00417B65">
        <w:trPr>
          <w:del w:id="194" w:author="Thomas Credland" w:date="2023-11-08T14:03:00Z"/>
        </w:trPr>
        <w:tc>
          <w:tcPr>
            <w:tcW w:w="7508" w:type="dxa"/>
          </w:tcPr>
          <w:p w14:paraId="7B1FF6C7" w14:textId="11AE58A1" w:rsidR="006E6F54" w:rsidDel="00840EEB" w:rsidRDefault="006E6F54" w:rsidP="00C871E9">
            <w:pPr>
              <w:rPr>
                <w:del w:id="195" w:author="Thomas Credland" w:date="2023-11-08T14:03:00Z"/>
                <w:rFonts w:eastAsia="Times New Roman" w:cstheme="minorHAnsi"/>
                <w:color w:val="000000"/>
                <w:kern w:val="0"/>
                <w:sz w:val="22"/>
                <w:szCs w:val="22"/>
                <w:lang w:eastAsia="en-GB"/>
                <w14:ligatures w14:val="none"/>
              </w:rPr>
            </w:pPr>
            <w:del w:id="196" w:author="Thomas Credland" w:date="2023-11-08T14:03:00Z">
              <w:r w:rsidDel="00840EEB">
                <w:rPr>
                  <w:rFonts w:eastAsia="Times New Roman" w:cstheme="minorHAnsi"/>
                  <w:color w:val="000000"/>
                  <w:kern w:val="0"/>
                  <w:sz w:val="22"/>
                  <w:szCs w:val="22"/>
                  <w:lang w:eastAsia="en-GB"/>
                  <w14:ligatures w14:val="none"/>
                </w:rPr>
                <w:delText>Our Forest School Rules</w:delText>
              </w:r>
            </w:del>
          </w:p>
        </w:tc>
        <w:tc>
          <w:tcPr>
            <w:tcW w:w="1502" w:type="dxa"/>
          </w:tcPr>
          <w:p w14:paraId="144B37EB" w14:textId="30D667DC" w:rsidR="006E6F54" w:rsidDel="00840EEB" w:rsidRDefault="003D2D06" w:rsidP="00C871E9">
            <w:pPr>
              <w:rPr>
                <w:del w:id="197" w:author="Thomas Credland" w:date="2023-11-08T14:03:00Z"/>
                <w:rFonts w:eastAsia="Times New Roman" w:cstheme="minorHAnsi"/>
                <w:color w:val="000000"/>
                <w:kern w:val="0"/>
                <w:sz w:val="22"/>
                <w:szCs w:val="22"/>
                <w:lang w:eastAsia="en-GB"/>
                <w14:ligatures w14:val="none"/>
              </w:rPr>
            </w:pPr>
            <w:del w:id="198" w:author="Thomas Credland" w:date="2023-11-08T14:03:00Z">
              <w:r w:rsidDel="00840EEB">
                <w:rPr>
                  <w:rFonts w:eastAsia="Times New Roman" w:cstheme="minorHAnsi"/>
                  <w:color w:val="000000"/>
                  <w:kern w:val="0"/>
                  <w:sz w:val="22"/>
                  <w:szCs w:val="22"/>
                  <w:lang w:eastAsia="en-GB"/>
                  <w14:ligatures w14:val="none"/>
                </w:rPr>
                <w:delText>8</w:delText>
              </w:r>
            </w:del>
          </w:p>
        </w:tc>
      </w:tr>
      <w:tr w:rsidR="006E6F54" w:rsidDel="00840EEB" w14:paraId="4065E951" w14:textId="3DB78714" w:rsidTr="00417B65">
        <w:trPr>
          <w:del w:id="199" w:author="Thomas Credland" w:date="2023-11-08T14:03:00Z"/>
        </w:trPr>
        <w:tc>
          <w:tcPr>
            <w:tcW w:w="7508" w:type="dxa"/>
          </w:tcPr>
          <w:p w14:paraId="16AD1682" w14:textId="7706CF24" w:rsidR="006E6F54" w:rsidDel="00840EEB" w:rsidRDefault="006E6F54" w:rsidP="00C871E9">
            <w:pPr>
              <w:rPr>
                <w:del w:id="200" w:author="Thomas Credland" w:date="2023-11-08T14:03:00Z"/>
                <w:rFonts w:eastAsia="Times New Roman" w:cstheme="minorHAnsi"/>
                <w:color w:val="000000"/>
                <w:kern w:val="0"/>
                <w:sz w:val="22"/>
                <w:szCs w:val="22"/>
                <w:lang w:eastAsia="en-GB"/>
                <w14:ligatures w14:val="none"/>
              </w:rPr>
            </w:pPr>
            <w:del w:id="201" w:author="Thomas Credland" w:date="2023-11-08T14:03:00Z">
              <w:r w:rsidDel="00840EEB">
                <w:rPr>
                  <w:rFonts w:eastAsia="Times New Roman" w:cstheme="minorHAnsi"/>
                  <w:color w:val="000000"/>
                  <w:kern w:val="0"/>
                  <w:sz w:val="22"/>
                  <w:szCs w:val="22"/>
                  <w:lang w:eastAsia="en-GB"/>
                  <w14:ligatures w14:val="none"/>
                </w:rPr>
                <w:delText>Our Forest School Code of Conduct</w:delText>
              </w:r>
            </w:del>
          </w:p>
        </w:tc>
        <w:tc>
          <w:tcPr>
            <w:tcW w:w="1502" w:type="dxa"/>
          </w:tcPr>
          <w:p w14:paraId="09453DF1" w14:textId="1549726D" w:rsidR="006E6F54" w:rsidDel="00840EEB" w:rsidRDefault="003D2D06" w:rsidP="00C871E9">
            <w:pPr>
              <w:rPr>
                <w:del w:id="202" w:author="Thomas Credland" w:date="2023-11-08T14:03:00Z"/>
                <w:rFonts w:eastAsia="Times New Roman" w:cstheme="minorHAnsi"/>
                <w:color w:val="000000"/>
                <w:kern w:val="0"/>
                <w:sz w:val="22"/>
                <w:szCs w:val="22"/>
                <w:lang w:eastAsia="en-GB"/>
                <w14:ligatures w14:val="none"/>
              </w:rPr>
            </w:pPr>
            <w:del w:id="203" w:author="Thomas Credland" w:date="2023-11-08T14:03:00Z">
              <w:r w:rsidDel="00840EEB">
                <w:rPr>
                  <w:rFonts w:eastAsia="Times New Roman" w:cstheme="minorHAnsi"/>
                  <w:color w:val="000000"/>
                  <w:kern w:val="0"/>
                  <w:sz w:val="22"/>
                  <w:szCs w:val="22"/>
                  <w:lang w:eastAsia="en-GB"/>
                  <w14:ligatures w14:val="none"/>
                </w:rPr>
                <w:delText>9</w:delText>
              </w:r>
            </w:del>
          </w:p>
        </w:tc>
      </w:tr>
      <w:tr w:rsidR="006E6F54" w:rsidDel="00840EEB" w14:paraId="4BCBB885" w14:textId="4548197C" w:rsidTr="00417B65">
        <w:trPr>
          <w:del w:id="204" w:author="Thomas Credland" w:date="2023-11-08T14:03:00Z"/>
        </w:trPr>
        <w:tc>
          <w:tcPr>
            <w:tcW w:w="7508" w:type="dxa"/>
          </w:tcPr>
          <w:p w14:paraId="20B4AD0F" w14:textId="78705E99" w:rsidR="006E6F54" w:rsidDel="00840EEB" w:rsidRDefault="006E6F54" w:rsidP="00C871E9">
            <w:pPr>
              <w:rPr>
                <w:del w:id="205" w:author="Thomas Credland" w:date="2023-11-08T14:03:00Z"/>
                <w:rFonts w:eastAsia="Times New Roman" w:cstheme="minorHAnsi"/>
                <w:color w:val="000000"/>
                <w:kern w:val="0"/>
                <w:sz w:val="22"/>
                <w:szCs w:val="22"/>
                <w:lang w:eastAsia="en-GB"/>
                <w14:ligatures w14:val="none"/>
              </w:rPr>
            </w:pPr>
            <w:del w:id="206" w:author="Thomas Credland" w:date="2023-11-08T14:03:00Z">
              <w:r w:rsidDel="00840EEB">
                <w:rPr>
                  <w:rFonts w:eastAsia="Times New Roman" w:cstheme="minorHAnsi"/>
                  <w:color w:val="000000"/>
                  <w:kern w:val="0"/>
                  <w:sz w:val="22"/>
                  <w:szCs w:val="22"/>
                  <w:lang w:eastAsia="en-GB"/>
                  <w14:ligatures w14:val="none"/>
                </w:rPr>
                <w:delText>Clothing Requirements</w:delText>
              </w:r>
            </w:del>
          </w:p>
        </w:tc>
        <w:tc>
          <w:tcPr>
            <w:tcW w:w="1502" w:type="dxa"/>
          </w:tcPr>
          <w:p w14:paraId="4E5FC9C0" w14:textId="700685CE" w:rsidR="006E6F54" w:rsidDel="00840EEB" w:rsidRDefault="002A7246" w:rsidP="00C871E9">
            <w:pPr>
              <w:rPr>
                <w:del w:id="207" w:author="Thomas Credland" w:date="2023-11-08T14:03:00Z"/>
                <w:rFonts w:eastAsia="Times New Roman" w:cstheme="minorHAnsi"/>
                <w:color w:val="000000"/>
                <w:kern w:val="0"/>
                <w:sz w:val="22"/>
                <w:szCs w:val="22"/>
                <w:lang w:eastAsia="en-GB"/>
                <w14:ligatures w14:val="none"/>
              </w:rPr>
            </w:pPr>
            <w:del w:id="208" w:author="Thomas Credland" w:date="2023-11-08T14:03:00Z">
              <w:r w:rsidDel="00840EEB">
                <w:rPr>
                  <w:rFonts w:eastAsia="Times New Roman" w:cstheme="minorHAnsi"/>
                  <w:color w:val="000000"/>
                  <w:kern w:val="0"/>
                  <w:sz w:val="22"/>
                  <w:szCs w:val="22"/>
                  <w:lang w:eastAsia="en-GB"/>
                  <w14:ligatures w14:val="none"/>
                </w:rPr>
                <w:delText>13</w:delText>
              </w:r>
            </w:del>
          </w:p>
        </w:tc>
      </w:tr>
      <w:tr w:rsidR="00417B65" w:rsidDel="00840EEB" w14:paraId="6BD91634" w14:textId="30AEF15E" w:rsidTr="00982981">
        <w:trPr>
          <w:del w:id="209" w:author="Thomas Credland" w:date="2023-11-08T14:03:00Z"/>
        </w:trPr>
        <w:tc>
          <w:tcPr>
            <w:tcW w:w="7508" w:type="dxa"/>
          </w:tcPr>
          <w:p w14:paraId="106F667F" w14:textId="222E82B2" w:rsidR="00417B65" w:rsidDel="00840EEB" w:rsidRDefault="00417B65" w:rsidP="00982981">
            <w:pPr>
              <w:rPr>
                <w:del w:id="210" w:author="Thomas Credland" w:date="2023-11-08T14:03:00Z"/>
                <w:rFonts w:eastAsia="Times New Roman" w:cstheme="minorHAnsi"/>
                <w:color w:val="000000"/>
                <w:kern w:val="0"/>
                <w:sz w:val="22"/>
                <w:szCs w:val="22"/>
                <w:lang w:eastAsia="en-GB"/>
                <w14:ligatures w14:val="none"/>
              </w:rPr>
            </w:pPr>
            <w:del w:id="211" w:author="Thomas Credland" w:date="2023-11-08T14:03:00Z">
              <w:r w:rsidDel="00840EEB">
                <w:rPr>
                  <w:rFonts w:eastAsia="Times New Roman" w:cstheme="minorHAnsi"/>
                  <w:color w:val="000000"/>
                  <w:kern w:val="0"/>
                  <w:sz w:val="22"/>
                  <w:szCs w:val="22"/>
                  <w:lang w:eastAsia="en-GB"/>
                  <w14:ligatures w14:val="none"/>
                </w:rPr>
                <w:delText xml:space="preserve">Our Forest School </w:delText>
              </w:r>
              <w:r w:rsidR="001276F6" w:rsidDel="00840EEB">
                <w:rPr>
                  <w:rFonts w:eastAsia="Times New Roman" w:cstheme="minorHAnsi"/>
                  <w:color w:val="000000"/>
                  <w:kern w:val="0"/>
                  <w:sz w:val="22"/>
                  <w:szCs w:val="22"/>
                  <w:lang w:eastAsia="en-GB"/>
                  <w14:ligatures w14:val="none"/>
                </w:rPr>
                <w:delText>Procedures</w:delText>
              </w:r>
            </w:del>
          </w:p>
        </w:tc>
        <w:tc>
          <w:tcPr>
            <w:tcW w:w="1502" w:type="dxa"/>
          </w:tcPr>
          <w:p w14:paraId="1CBBCDF6" w14:textId="64191106" w:rsidR="00417B65" w:rsidDel="00840EEB" w:rsidRDefault="003D2D06" w:rsidP="00982981">
            <w:pPr>
              <w:rPr>
                <w:del w:id="212" w:author="Thomas Credland" w:date="2023-11-08T14:03:00Z"/>
                <w:rFonts w:eastAsia="Times New Roman" w:cstheme="minorHAnsi"/>
                <w:color w:val="000000"/>
                <w:kern w:val="0"/>
                <w:sz w:val="22"/>
                <w:szCs w:val="22"/>
                <w:lang w:eastAsia="en-GB"/>
                <w14:ligatures w14:val="none"/>
              </w:rPr>
            </w:pPr>
            <w:del w:id="213" w:author="Thomas Credland" w:date="2023-11-08T14:03:00Z">
              <w:r w:rsidDel="00840EEB">
                <w:rPr>
                  <w:rFonts w:eastAsia="Times New Roman" w:cstheme="minorHAnsi"/>
                  <w:color w:val="000000"/>
                  <w:kern w:val="0"/>
                  <w:sz w:val="22"/>
                  <w:szCs w:val="22"/>
                  <w:lang w:eastAsia="en-GB"/>
                  <w14:ligatures w14:val="none"/>
                </w:rPr>
                <w:delText>1</w:delText>
              </w:r>
              <w:r w:rsidR="002A7246" w:rsidDel="00840EEB">
                <w:rPr>
                  <w:rFonts w:eastAsia="Times New Roman" w:cstheme="minorHAnsi"/>
                  <w:color w:val="000000"/>
                  <w:kern w:val="0"/>
                  <w:sz w:val="22"/>
                  <w:szCs w:val="22"/>
                  <w:lang w:eastAsia="en-GB"/>
                  <w14:ligatures w14:val="none"/>
                </w:rPr>
                <w:delText>2</w:delText>
              </w:r>
            </w:del>
          </w:p>
        </w:tc>
      </w:tr>
      <w:tr w:rsidR="00417B65" w:rsidDel="00840EEB" w14:paraId="5E55BE26" w14:textId="2AEE3735" w:rsidTr="00982981">
        <w:trPr>
          <w:del w:id="214" w:author="Thomas Credland" w:date="2023-11-08T14:03:00Z"/>
        </w:trPr>
        <w:tc>
          <w:tcPr>
            <w:tcW w:w="7508" w:type="dxa"/>
          </w:tcPr>
          <w:p w14:paraId="0235BFCE" w14:textId="1FD85476" w:rsidR="00417B65" w:rsidDel="00840EEB" w:rsidRDefault="00417B65" w:rsidP="00982981">
            <w:pPr>
              <w:rPr>
                <w:del w:id="215" w:author="Thomas Credland" w:date="2023-11-08T14:03:00Z"/>
                <w:rFonts w:eastAsia="Times New Roman" w:cstheme="minorHAnsi"/>
                <w:color w:val="000000"/>
                <w:kern w:val="0"/>
                <w:sz w:val="22"/>
                <w:szCs w:val="22"/>
                <w:lang w:eastAsia="en-GB"/>
                <w14:ligatures w14:val="none"/>
              </w:rPr>
            </w:pPr>
            <w:del w:id="216" w:author="Thomas Credland" w:date="2023-11-08T14:03:00Z">
              <w:r w:rsidDel="00840EEB">
                <w:rPr>
                  <w:rFonts w:eastAsia="Times New Roman" w:cstheme="minorHAnsi"/>
                  <w:color w:val="000000"/>
                  <w:kern w:val="0"/>
                  <w:sz w:val="22"/>
                  <w:szCs w:val="22"/>
                  <w:lang w:eastAsia="en-GB"/>
                  <w14:ligatures w14:val="none"/>
                </w:rPr>
                <w:delText>Environmental Impact Matrix</w:delText>
              </w:r>
            </w:del>
          </w:p>
        </w:tc>
        <w:tc>
          <w:tcPr>
            <w:tcW w:w="1502" w:type="dxa"/>
          </w:tcPr>
          <w:p w14:paraId="630BFF80" w14:textId="5C119E2E" w:rsidR="00417B65" w:rsidDel="00840EEB" w:rsidRDefault="002A7246" w:rsidP="00982981">
            <w:pPr>
              <w:rPr>
                <w:del w:id="217" w:author="Thomas Credland" w:date="2023-11-08T14:03:00Z"/>
                <w:rFonts w:eastAsia="Times New Roman" w:cstheme="minorHAnsi"/>
                <w:color w:val="000000"/>
                <w:kern w:val="0"/>
                <w:sz w:val="22"/>
                <w:szCs w:val="22"/>
                <w:lang w:eastAsia="en-GB"/>
                <w14:ligatures w14:val="none"/>
              </w:rPr>
            </w:pPr>
            <w:del w:id="218" w:author="Thomas Credland" w:date="2023-11-08T14:03:00Z">
              <w:r w:rsidDel="00840EEB">
                <w:rPr>
                  <w:rFonts w:eastAsia="Times New Roman" w:cstheme="minorHAnsi"/>
                  <w:color w:val="000000"/>
                  <w:kern w:val="0"/>
                  <w:sz w:val="22"/>
                  <w:szCs w:val="22"/>
                  <w:lang w:eastAsia="en-GB"/>
                  <w14:ligatures w14:val="none"/>
                </w:rPr>
                <w:delText>14</w:delText>
              </w:r>
            </w:del>
          </w:p>
        </w:tc>
      </w:tr>
      <w:tr w:rsidR="00417B65" w:rsidDel="00840EEB" w14:paraId="62AE2BA0" w14:textId="0EF86B3F" w:rsidTr="00982981">
        <w:trPr>
          <w:del w:id="219" w:author="Thomas Credland" w:date="2023-11-08T14:03:00Z"/>
        </w:trPr>
        <w:tc>
          <w:tcPr>
            <w:tcW w:w="7508" w:type="dxa"/>
          </w:tcPr>
          <w:p w14:paraId="1A6C90D2" w14:textId="247B575C" w:rsidR="00417B65" w:rsidDel="00840EEB" w:rsidRDefault="00417B65" w:rsidP="00982981">
            <w:pPr>
              <w:rPr>
                <w:del w:id="220" w:author="Thomas Credland" w:date="2023-11-08T14:03:00Z"/>
                <w:rFonts w:eastAsia="Times New Roman" w:cstheme="minorHAnsi"/>
                <w:color w:val="000000"/>
                <w:kern w:val="0"/>
                <w:sz w:val="22"/>
                <w:szCs w:val="22"/>
                <w:lang w:eastAsia="en-GB"/>
                <w14:ligatures w14:val="none"/>
              </w:rPr>
            </w:pPr>
            <w:del w:id="221" w:author="Thomas Credland" w:date="2023-11-08T14:03:00Z">
              <w:r w:rsidDel="00840EEB">
                <w:rPr>
                  <w:rFonts w:eastAsia="Times New Roman" w:cstheme="minorHAnsi"/>
                  <w:color w:val="000000"/>
                  <w:kern w:val="0"/>
                  <w:sz w:val="22"/>
                  <w:szCs w:val="22"/>
                  <w:lang w:eastAsia="en-GB"/>
                  <w14:ligatures w14:val="none"/>
                </w:rPr>
                <w:delText>3 Year Environmental Management Plan</w:delText>
              </w:r>
            </w:del>
          </w:p>
        </w:tc>
        <w:tc>
          <w:tcPr>
            <w:tcW w:w="1502" w:type="dxa"/>
          </w:tcPr>
          <w:p w14:paraId="51FC9A09" w14:textId="00065BB2" w:rsidR="00417B65" w:rsidDel="00840EEB" w:rsidRDefault="002A7246" w:rsidP="00982981">
            <w:pPr>
              <w:rPr>
                <w:del w:id="222" w:author="Thomas Credland" w:date="2023-11-08T14:03:00Z"/>
                <w:rFonts w:eastAsia="Times New Roman" w:cstheme="minorHAnsi"/>
                <w:color w:val="000000"/>
                <w:kern w:val="0"/>
                <w:sz w:val="22"/>
                <w:szCs w:val="22"/>
                <w:lang w:eastAsia="en-GB"/>
                <w14:ligatures w14:val="none"/>
              </w:rPr>
            </w:pPr>
            <w:del w:id="223" w:author="Thomas Credland" w:date="2023-11-08T14:03:00Z">
              <w:r w:rsidDel="00840EEB">
                <w:rPr>
                  <w:rFonts w:eastAsia="Times New Roman" w:cstheme="minorHAnsi"/>
                  <w:color w:val="000000"/>
                  <w:kern w:val="0"/>
                  <w:sz w:val="22"/>
                  <w:szCs w:val="22"/>
                  <w:lang w:eastAsia="en-GB"/>
                  <w14:ligatures w14:val="none"/>
                </w:rPr>
                <w:delText>15</w:delText>
              </w:r>
            </w:del>
          </w:p>
        </w:tc>
      </w:tr>
      <w:tr w:rsidR="006E6F54" w:rsidDel="00755DCD" w14:paraId="137DC07D" w14:textId="3054D9F4" w:rsidTr="00417B65">
        <w:trPr>
          <w:del w:id="224" w:author="Thomas Credland" w:date="2023-10-10T12:46:00Z"/>
        </w:trPr>
        <w:tc>
          <w:tcPr>
            <w:tcW w:w="7508" w:type="dxa"/>
          </w:tcPr>
          <w:p w14:paraId="6172A420" w14:textId="09CB63AA" w:rsidR="006E6F54" w:rsidDel="00755DCD" w:rsidRDefault="001276F6" w:rsidP="00C871E9">
            <w:pPr>
              <w:rPr>
                <w:del w:id="225" w:author="Thomas Credland" w:date="2023-10-10T12:46:00Z"/>
                <w:rFonts w:eastAsia="Times New Roman" w:cstheme="minorHAnsi"/>
                <w:color w:val="000000"/>
                <w:kern w:val="0"/>
                <w:sz w:val="22"/>
                <w:szCs w:val="22"/>
                <w:lang w:eastAsia="en-GB"/>
                <w14:ligatures w14:val="none"/>
              </w:rPr>
            </w:pPr>
            <w:del w:id="226" w:author="Thomas Credland" w:date="2023-10-10T12:46:00Z">
              <w:r w:rsidDel="00755DCD">
                <w:rPr>
                  <w:rFonts w:eastAsia="Times New Roman" w:cstheme="minorHAnsi"/>
                  <w:color w:val="000000"/>
                  <w:kern w:val="0"/>
                  <w:sz w:val="22"/>
                  <w:szCs w:val="22"/>
                  <w:lang w:eastAsia="en-GB"/>
                  <w14:ligatures w14:val="none"/>
                </w:rPr>
                <w:delText>Landowners’</w:delText>
              </w:r>
              <w:r w:rsidR="00417B65" w:rsidDel="00755DCD">
                <w:rPr>
                  <w:rFonts w:eastAsia="Times New Roman" w:cstheme="minorHAnsi"/>
                  <w:color w:val="000000"/>
                  <w:kern w:val="0"/>
                  <w:sz w:val="22"/>
                  <w:szCs w:val="22"/>
                  <w:lang w:eastAsia="en-GB"/>
                  <w14:ligatures w14:val="none"/>
                </w:rPr>
                <w:delText xml:space="preserve"> agreement</w:delText>
              </w:r>
            </w:del>
          </w:p>
        </w:tc>
        <w:tc>
          <w:tcPr>
            <w:tcW w:w="1502" w:type="dxa"/>
          </w:tcPr>
          <w:p w14:paraId="060F495A" w14:textId="583625CC" w:rsidR="006E6F54" w:rsidDel="00755DCD" w:rsidRDefault="009571CF" w:rsidP="00C871E9">
            <w:pPr>
              <w:rPr>
                <w:del w:id="227" w:author="Thomas Credland" w:date="2023-10-10T12:46:00Z"/>
                <w:rFonts w:eastAsia="Times New Roman" w:cstheme="minorHAnsi"/>
                <w:color w:val="000000"/>
                <w:kern w:val="0"/>
                <w:sz w:val="22"/>
                <w:szCs w:val="22"/>
                <w:lang w:eastAsia="en-GB"/>
                <w14:ligatures w14:val="none"/>
              </w:rPr>
            </w:pPr>
            <w:del w:id="228" w:author="Thomas Credland" w:date="2023-10-10T12:46:00Z">
              <w:r w:rsidDel="00755DCD">
                <w:rPr>
                  <w:rFonts w:eastAsia="Times New Roman" w:cstheme="minorHAnsi"/>
                  <w:color w:val="000000"/>
                  <w:kern w:val="0"/>
                  <w:sz w:val="22"/>
                  <w:szCs w:val="22"/>
                  <w:lang w:eastAsia="en-GB"/>
                  <w14:ligatures w14:val="none"/>
                </w:rPr>
                <w:delText>16</w:delText>
              </w:r>
            </w:del>
          </w:p>
        </w:tc>
      </w:tr>
      <w:tr w:rsidR="006E6F54" w:rsidDel="00840EEB" w14:paraId="42737414" w14:textId="5EBB0476" w:rsidTr="00417B65">
        <w:trPr>
          <w:del w:id="229" w:author="Thomas Credland" w:date="2023-11-08T14:03:00Z"/>
        </w:trPr>
        <w:tc>
          <w:tcPr>
            <w:tcW w:w="7508" w:type="dxa"/>
          </w:tcPr>
          <w:p w14:paraId="5A4E3720" w14:textId="3A7FEF7B" w:rsidR="006E6F54" w:rsidDel="00840EEB" w:rsidRDefault="006E6F54" w:rsidP="00C871E9">
            <w:pPr>
              <w:rPr>
                <w:del w:id="230" w:author="Thomas Credland" w:date="2023-11-08T14:03:00Z"/>
                <w:rFonts w:eastAsia="Times New Roman" w:cstheme="minorHAnsi"/>
                <w:color w:val="000000"/>
                <w:kern w:val="0"/>
                <w:sz w:val="22"/>
                <w:szCs w:val="22"/>
                <w:lang w:eastAsia="en-GB"/>
                <w14:ligatures w14:val="none"/>
              </w:rPr>
            </w:pPr>
            <w:del w:id="231" w:author="Thomas Credland" w:date="2023-11-08T14:03:00Z">
              <w:r w:rsidDel="00840EEB">
                <w:rPr>
                  <w:rFonts w:eastAsia="Times New Roman" w:cstheme="minorHAnsi"/>
                  <w:color w:val="000000"/>
                  <w:kern w:val="0"/>
                  <w:sz w:val="22"/>
                  <w:szCs w:val="22"/>
                  <w:lang w:eastAsia="en-GB"/>
                  <w14:ligatures w14:val="none"/>
                </w:rPr>
                <w:delText>Suggested Activities for Forest Schools</w:delText>
              </w:r>
            </w:del>
          </w:p>
        </w:tc>
        <w:tc>
          <w:tcPr>
            <w:tcW w:w="1502" w:type="dxa"/>
          </w:tcPr>
          <w:p w14:paraId="05A5BDEA" w14:textId="4D58B23F" w:rsidR="006E6F54" w:rsidDel="00840EEB" w:rsidRDefault="009571CF" w:rsidP="00C871E9">
            <w:pPr>
              <w:rPr>
                <w:del w:id="232" w:author="Thomas Credland" w:date="2023-11-08T14:03:00Z"/>
                <w:rFonts w:eastAsia="Times New Roman" w:cstheme="minorHAnsi"/>
                <w:color w:val="000000"/>
                <w:kern w:val="0"/>
                <w:sz w:val="22"/>
                <w:szCs w:val="22"/>
                <w:lang w:eastAsia="en-GB"/>
                <w14:ligatures w14:val="none"/>
              </w:rPr>
            </w:pPr>
            <w:del w:id="233" w:author="Thomas Credland" w:date="2023-11-08T14:03:00Z">
              <w:r w:rsidDel="00840EEB">
                <w:rPr>
                  <w:rFonts w:eastAsia="Times New Roman" w:cstheme="minorHAnsi"/>
                  <w:color w:val="000000"/>
                  <w:kern w:val="0"/>
                  <w:sz w:val="22"/>
                  <w:szCs w:val="22"/>
                  <w:lang w:eastAsia="en-GB"/>
                  <w14:ligatures w14:val="none"/>
                </w:rPr>
                <w:delText>17</w:delText>
              </w:r>
            </w:del>
          </w:p>
        </w:tc>
      </w:tr>
      <w:tr w:rsidR="006E6F54" w:rsidDel="00840EEB" w14:paraId="7F66D0DD" w14:textId="507DBF4B" w:rsidTr="00417B65">
        <w:trPr>
          <w:del w:id="234" w:author="Thomas Credland" w:date="2023-11-08T14:03:00Z"/>
        </w:trPr>
        <w:tc>
          <w:tcPr>
            <w:tcW w:w="7508" w:type="dxa"/>
          </w:tcPr>
          <w:p w14:paraId="6238F456" w14:textId="6BD4E1F3" w:rsidR="006E6F54" w:rsidDel="00840EEB" w:rsidRDefault="00417B65" w:rsidP="00C871E9">
            <w:pPr>
              <w:rPr>
                <w:del w:id="235" w:author="Thomas Credland" w:date="2023-11-08T14:03:00Z"/>
                <w:rFonts w:eastAsia="Times New Roman" w:cstheme="minorHAnsi"/>
                <w:color w:val="000000"/>
                <w:kern w:val="0"/>
                <w:sz w:val="22"/>
                <w:szCs w:val="22"/>
                <w:lang w:eastAsia="en-GB"/>
                <w14:ligatures w14:val="none"/>
              </w:rPr>
            </w:pPr>
            <w:del w:id="236" w:author="Thomas Credland" w:date="2023-11-08T14:03:00Z">
              <w:r w:rsidDel="00840EEB">
                <w:rPr>
                  <w:rFonts w:eastAsia="Times New Roman" w:cstheme="minorHAnsi"/>
                  <w:color w:val="000000"/>
                  <w:kern w:val="0"/>
                  <w:sz w:val="22"/>
                  <w:szCs w:val="22"/>
                  <w:lang w:eastAsia="en-GB"/>
                  <w14:ligatures w14:val="none"/>
                </w:rPr>
                <w:delText>Health and Safety</w:delText>
              </w:r>
            </w:del>
          </w:p>
        </w:tc>
        <w:tc>
          <w:tcPr>
            <w:tcW w:w="1502" w:type="dxa"/>
          </w:tcPr>
          <w:p w14:paraId="3E02759D" w14:textId="039D9C31" w:rsidR="006E6F54" w:rsidDel="00840EEB" w:rsidRDefault="009571CF" w:rsidP="00C871E9">
            <w:pPr>
              <w:rPr>
                <w:del w:id="237" w:author="Thomas Credland" w:date="2023-11-08T14:03:00Z"/>
                <w:rFonts w:eastAsia="Times New Roman" w:cstheme="minorHAnsi"/>
                <w:color w:val="000000"/>
                <w:kern w:val="0"/>
                <w:sz w:val="22"/>
                <w:szCs w:val="22"/>
                <w:lang w:eastAsia="en-GB"/>
                <w14:ligatures w14:val="none"/>
              </w:rPr>
            </w:pPr>
            <w:del w:id="238" w:author="Thomas Credland" w:date="2023-11-08T14:03:00Z">
              <w:r w:rsidDel="00840EEB">
                <w:rPr>
                  <w:rFonts w:eastAsia="Times New Roman" w:cstheme="minorHAnsi"/>
                  <w:color w:val="000000"/>
                  <w:kern w:val="0"/>
                  <w:sz w:val="22"/>
                  <w:szCs w:val="22"/>
                  <w:lang w:eastAsia="en-GB"/>
                  <w14:ligatures w14:val="none"/>
                </w:rPr>
                <w:delText>18</w:delText>
              </w:r>
            </w:del>
          </w:p>
        </w:tc>
      </w:tr>
      <w:tr w:rsidR="006E6F54" w:rsidDel="00840EEB" w14:paraId="729E66D1" w14:textId="13C93506" w:rsidTr="00417B65">
        <w:trPr>
          <w:del w:id="239" w:author="Thomas Credland" w:date="2023-11-08T14:03:00Z"/>
        </w:trPr>
        <w:tc>
          <w:tcPr>
            <w:tcW w:w="7508" w:type="dxa"/>
          </w:tcPr>
          <w:p w14:paraId="26679D68" w14:textId="114020ED" w:rsidR="006E6F54" w:rsidDel="00840EEB" w:rsidRDefault="00417B65" w:rsidP="00C871E9">
            <w:pPr>
              <w:rPr>
                <w:del w:id="240" w:author="Thomas Credland" w:date="2023-11-08T14:03:00Z"/>
                <w:rFonts w:eastAsia="Times New Roman" w:cstheme="minorHAnsi"/>
                <w:color w:val="000000"/>
                <w:kern w:val="0"/>
                <w:sz w:val="22"/>
                <w:szCs w:val="22"/>
                <w:lang w:eastAsia="en-GB"/>
                <w14:ligatures w14:val="none"/>
              </w:rPr>
            </w:pPr>
            <w:del w:id="241" w:author="Thomas Credland" w:date="2023-11-08T14:03:00Z">
              <w:r w:rsidDel="00840EEB">
                <w:rPr>
                  <w:rFonts w:eastAsia="Times New Roman" w:cstheme="minorHAnsi"/>
                  <w:color w:val="000000"/>
                  <w:kern w:val="0"/>
                  <w:sz w:val="22"/>
                  <w:szCs w:val="22"/>
                  <w:lang w:eastAsia="en-GB"/>
                  <w14:ligatures w14:val="none"/>
                </w:rPr>
                <w:delText>Safeguarding Children, Confidentiality &amp; Forest School</w:delText>
              </w:r>
            </w:del>
          </w:p>
        </w:tc>
        <w:tc>
          <w:tcPr>
            <w:tcW w:w="1502" w:type="dxa"/>
          </w:tcPr>
          <w:p w14:paraId="700E60A4" w14:textId="654E9C25" w:rsidR="006E6F54" w:rsidDel="00840EEB" w:rsidRDefault="009571CF" w:rsidP="00C871E9">
            <w:pPr>
              <w:rPr>
                <w:del w:id="242" w:author="Thomas Credland" w:date="2023-11-08T14:03:00Z"/>
                <w:rFonts w:eastAsia="Times New Roman" w:cstheme="minorHAnsi"/>
                <w:color w:val="000000"/>
                <w:kern w:val="0"/>
                <w:sz w:val="22"/>
                <w:szCs w:val="22"/>
                <w:lang w:eastAsia="en-GB"/>
                <w14:ligatures w14:val="none"/>
              </w:rPr>
            </w:pPr>
            <w:del w:id="243" w:author="Thomas Credland" w:date="2023-11-08T14:03:00Z">
              <w:r w:rsidDel="00840EEB">
                <w:rPr>
                  <w:rFonts w:eastAsia="Times New Roman" w:cstheme="minorHAnsi"/>
                  <w:color w:val="000000"/>
                  <w:kern w:val="0"/>
                  <w:sz w:val="22"/>
                  <w:szCs w:val="22"/>
                  <w:lang w:eastAsia="en-GB"/>
                  <w14:ligatures w14:val="none"/>
                </w:rPr>
                <w:delText>18</w:delText>
              </w:r>
            </w:del>
          </w:p>
        </w:tc>
      </w:tr>
      <w:tr w:rsidR="006E6F54" w:rsidDel="00840EEB" w14:paraId="4D8F3F14" w14:textId="0DF904A3" w:rsidTr="00417B65">
        <w:trPr>
          <w:del w:id="244" w:author="Thomas Credland" w:date="2023-11-08T14:03:00Z"/>
        </w:trPr>
        <w:tc>
          <w:tcPr>
            <w:tcW w:w="7508" w:type="dxa"/>
          </w:tcPr>
          <w:p w14:paraId="41DB47DA" w14:textId="1420AD7E" w:rsidR="006E6F54" w:rsidDel="00840EEB" w:rsidRDefault="00417B65" w:rsidP="00C871E9">
            <w:pPr>
              <w:rPr>
                <w:del w:id="245" w:author="Thomas Credland" w:date="2023-11-08T14:03:00Z"/>
                <w:rFonts w:eastAsia="Times New Roman" w:cstheme="minorHAnsi"/>
                <w:color w:val="000000"/>
                <w:kern w:val="0"/>
                <w:sz w:val="22"/>
                <w:szCs w:val="22"/>
                <w:lang w:eastAsia="en-GB"/>
                <w14:ligatures w14:val="none"/>
              </w:rPr>
            </w:pPr>
            <w:del w:id="246" w:author="Thomas Credland" w:date="2023-11-08T14:03:00Z">
              <w:r w:rsidDel="00840EEB">
                <w:rPr>
                  <w:rFonts w:eastAsia="Times New Roman" w:cstheme="minorHAnsi"/>
                  <w:color w:val="000000"/>
                  <w:kern w:val="0"/>
                  <w:sz w:val="22"/>
                  <w:szCs w:val="22"/>
                  <w:lang w:eastAsia="en-GB"/>
                  <w14:ligatures w14:val="none"/>
                </w:rPr>
                <w:delText xml:space="preserve">Legislation: </w:delText>
              </w:r>
              <w:r w:rsidR="001276F6" w:rsidDel="00840EEB">
                <w:rPr>
                  <w:rFonts w:eastAsia="Times New Roman" w:cstheme="minorHAnsi"/>
                  <w:color w:val="000000"/>
                  <w:kern w:val="0"/>
                  <w:sz w:val="22"/>
                  <w:szCs w:val="22"/>
                  <w:lang w:eastAsia="en-GB"/>
                  <w14:ligatures w14:val="none"/>
                </w:rPr>
                <w:delText>Accessibility</w:delText>
              </w:r>
              <w:r w:rsidDel="00840EEB">
                <w:rPr>
                  <w:rFonts w:eastAsia="Times New Roman" w:cstheme="minorHAnsi"/>
                  <w:color w:val="000000"/>
                  <w:kern w:val="0"/>
                  <w:sz w:val="22"/>
                  <w:szCs w:val="22"/>
                  <w:lang w:eastAsia="en-GB"/>
                  <w14:ligatures w14:val="none"/>
                </w:rPr>
                <w:delText>, Behaviour</w:delText>
              </w:r>
            </w:del>
          </w:p>
        </w:tc>
        <w:tc>
          <w:tcPr>
            <w:tcW w:w="1502" w:type="dxa"/>
          </w:tcPr>
          <w:p w14:paraId="14604DA4" w14:textId="289241F4" w:rsidR="006E6F54" w:rsidDel="00840EEB" w:rsidRDefault="009571CF" w:rsidP="00C871E9">
            <w:pPr>
              <w:rPr>
                <w:del w:id="247" w:author="Thomas Credland" w:date="2023-11-08T14:03:00Z"/>
                <w:rFonts w:eastAsia="Times New Roman" w:cstheme="minorHAnsi"/>
                <w:color w:val="000000"/>
                <w:kern w:val="0"/>
                <w:sz w:val="22"/>
                <w:szCs w:val="22"/>
                <w:lang w:eastAsia="en-GB"/>
                <w14:ligatures w14:val="none"/>
              </w:rPr>
            </w:pPr>
            <w:del w:id="248" w:author="Thomas Credland" w:date="2023-11-08T14:03:00Z">
              <w:r w:rsidDel="00840EEB">
                <w:rPr>
                  <w:rFonts w:eastAsia="Times New Roman" w:cstheme="minorHAnsi"/>
                  <w:color w:val="000000"/>
                  <w:kern w:val="0"/>
                  <w:sz w:val="22"/>
                  <w:szCs w:val="22"/>
                  <w:lang w:eastAsia="en-GB"/>
                  <w14:ligatures w14:val="none"/>
                </w:rPr>
                <w:delText>19</w:delText>
              </w:r>
            </w:del>
          </w:p>
        </w:tc>
      </w:tr>
      <w:tr w:rsidR="006E6F54" w:rsidDel="00840EEB" w14:paraId="0CAE593E" w14:textId="3FD2476E" w:rsidTr="00417B65">
        <w:trPr>
          <w:del w:id="249" w:author="Thomas Credland" w:date="2023-11-08T14:03:00Z"/>
        </w:trPr>
        <w:tc>
          <w:tcPr>
            <w:tcW w:w="7508" w:type="dxa"/>
          </w:tcPr>
          <w:p w14:paraId="0B73CC71" w14:textId="4632839A" w:rsidR="006E6F54" w:rsidDel="00840EEB" w:rsidRDefault="00417B65" w:rsidP="00C871E9">
            <w:pPr>
              <w:rPr>
                <w:del w:id="250" w:author="Thomas Credland" w:date="2023-11-08T14:03:00Z"/>
                <w:rFonts w:eastAsia="Times New Roman" w:cstheme="minorHAnsi"/>
                <w:color w:val="000000"/>
                <w:kern w:val="0"/>
                <w:sz w:val="22"/>
                <w:szCs w:val="22"/>
                <w:lang w:eastAsia="en-GB"/>
                <w14:ligatures w14:val="none"/>
              </w:rPr>
            </w:pPr>
            <w:del w:id="251" w:author="Thomas Credland" w:date="2023-11-08T14:03:00Z">
              <w:r w:rsidDel="00840EEB">
                <w:rPr>
                  <w:rFonts w:eastAsia="Times New Roman" w:cstheme="minorHAnsi"/>
                  <w:color w:val="000000"/>
                  <w:kern w:val="0"/>
                  <w:sz w:val="22"/>
                  <w:szCs w:val="22"/>
                  <w:lang w:eastAsia="en-GB"/>
                  <w14:ligatures w14:val="none"/>
                </w:rPr>
                <w:delText>Travel</w:delText>
              </w:r>
            </w:del>
          </w:p>
        </w:tc>
        <w:tc>
          <w:tcPr>
            <w:tcW w:w="1502" w:type="dxa"/>
          </w:tcPr>
          <w:p w14:paraId="7476CD49" w14:textId="73A5EF17" w:rsidR="006E6F54" w:rsidDel="00840EEB" w:rsidRDefault="009571CF" w:rsidP="00C871E9">
            <w:pPr>
              <w:rPr>
                <w:del w:id="252" w:author="Thomas Credland" w:date="2023-11-08T14:03:00Z"/>
                <w:rFonts w:eastAsia="Times New Roman" w:cstheme="minorHAnsi"/>
                <w:color w:val="000000"/>
                <w:kern w:val="0"/>
                <w:sz w:val="22"/>
                <w:szCs w:val="22"/>
                <w:lang w:eastAsia="en-GB"/>
                <w14:ligatures w14:val="none"/>
              </w:rPr>
            </w:pPr>
            <w:del w:id="253" w:author="Thomas Credland" w:date="2023-11-08T14:03:00Z">
              <w:r w:rsidDel="00840EEB">
                <w:rPr>
                  <w:rFonts w:eastAsia="Times New Roman" w:cstheme="minorHAnsi"/>
                  <w:color w:val="000000"/>
                  <w:kern w:val="0"/>
                  <w:sz w:val="22"/>
                  <w:szCs w:val="22"/>
                  <w:lang w:eastAsia="en-GB"/>
                  <w14:ligatures w14:val="none"/>
                </w:rPr>
                <w:delText>20</w:delText>
              </w:r>
            </w:del>
          </w:p>
        </w:tc>
      </w:tr>
      <w:tr w:rsidR="006E6F54" w:rsidDel="00840EEB" w14:paraId="405A517F" w14:textId="0803232B" w:rsidTr="00417B65">
        <w:trPr>
          <w:del w:id="254" w:author="Thomas Credland" w:date="2023-11-08T14:03:00Z"/>
        </w:trPr>
        <w:tc>
          <w:tcPr>
            <w:tcW w:w="7508" w:type="dxa"/>
          </w:tcPr>
          <w:p w14:paraId="17A24C69" w14:textId="24D9146B" w:rsidR="006E6F54" w:rsidDel="00840EEB" w:rsidRDefault="00417B65" w:rsidP="00C871E9">
            <w:pPr>
              <w:rPr>
                <w:del w:id="255" w:author="Thomas Credland" w:date="2023-11-08T14:03:00Z"/>
                <w:rFonts w:eastAsia="Times New Roman" w:cstheme="minorHAnsi"/>
                <w:color w:val="000000"/>
                <w:kern w:val="0"/>
                <w:sz w:val="22"/>
                <w:szCs w:val="22"/>
                <w:lang w:eastAsia="en-GB"/>
                <w14:ligatures w14:val="none"/>
              </w:rPr>
            </w:pPr>
            <w:del w:id="256" w:author="Thomas Credland" w:date="2023-11-08T14:03:00Z">
              <w:r w:rsidDel="00840EEB">
                <w:rPr>
                  <w:rFonts w:eastAsia="Times New Roman" w:cstheme="minorHAnsi"/>
                  <w:color w:val="000000"/>
                  <w:kern w:val="0"/>
                  <w:sz w:val="22"/>
                  <w:szCs w:val="22"/>
                  <w:lang w:eastAsia="en-GB"/>
                  <w14:ligatures w14:val="none"/>
                </w:rPr>
                <w:delText>Equipment for Forest School: First Aid Kit and PPE</w:delText>
              </w:r>
            </w:del>
          </w:p>
        </w:tc>
        <w:tc>
          <w:tcPr>
            <w:tcW w:w="1502" w:type="dxa"/>
          </w:tcPr>
          <w:p w14:paraId="485A040D" w14:textId="5C10B52B" w:rsidR="006E6F54" w:rsidDel="00840EEB" w:rsidRDefault="009571CF" w:rsidP="00C871E9">
            <w:pPr>
              <w:rPr>
                <w:del w:id="257" w:author="Thomas Credland" w:date="2023-11-08T14:03:00Z"/>
                <w:rFonts w:eastAsia="Times New Roman" w:cstheme="minorHAnsi"/>
                <w:color w:val="000000"/>
                <w:kern w:val="0"/>
                <w:sz w:val="22"/>
                <w:szCs w:val="22"/>
                <w:lang w:eastAsia="en-GB"/>
                <w14:ligatures w14:val="none"/>
              </w:rPr>
            </w:pPr>
            <w:del w:id="258" w:author="Thomas Credland" w:date="2023-11-08T14:03:00Z">
              <w:r w:rsidDel="00840EEB">
                <w:rPr>
                  <w:rFonts w:eastAsia="Times New Roman" w:cstheme="minorHAnsi"/>
                  <w:color w:val="000000"/>
                  <w:kern w:val="0"/>
                  <w:sz w:val="22"/>
                  <w:szCs w:val="22"/>
                  <w:lang w:eastAsia="en-GB"/>
                  <w14:ligatures w14:val="none"/>
                </w:rPr>
                <w:delText>21</w:delText>
              </w:r>
            </w:del>
          </w:p>
        </w:tc>
      </w:tr>
      <w:tr w:rsidR="006E6F54" w:rsidDel="00840EEB" w14:paraId="7A6FCC3C" w14:textId="0B62F877" w:rsidTr="00417B65">
        <w:trPr>
          <w:del w:id="259" w:author="Thomas Credland" w:date="2023-11-08T14:03:00Z"/>
        </w:trPr>
        <w:tc>
          <w:tcPr>
            <w:tcW w:w="7508" w:type="dxa"/>
          </w:tcPr>
          <w:p w14:paraId="63F548C1" w14:textId="148D9759" w:rsidR="006E6F54" w:rsidDel="00840EEB" w:rsidRDefault="00417B65" w:rsidP="00C871E9">
            <w:pPr>
              <w:rPr>
                <w:del w:id="260" w:author="Thomas Credland" w:date="2023-11-08T14:03:00Z"/>
                <w:rFonts w:eastAsia="Times New Roman" w:cstheme="minorHAnsi"/>
                <w:color w:val="000000"/>
                <w:kern w:val="0"/>
                <w:sz w:val="22"/>
                <w:szCs w:val="22"/>
                <w:lang w:eastAsia="en-GB"/>
                <w14:ligatures w14:val="none"/>
              </w:rPr>
            </w:pPr>
            <w:del w:id="261" w:author="Thomas Credland" w:date="2023-11-08T14:03:00Z">
              <w:r w:rsidDel="00840EEB">
                <w:rPr>
                  <w:rFonts w:eastAsia="Times New Roman" w:cstheme="minorHAnsi"/>
                  <w:color w:val="000000"/>
                  <w:kern w:val="0"/>
                  <w:sz w:val="22"/>
                  <w:szCs w:val="22"/>
                  <w:lang w:eastAsia="en-GB"/>
                  <w14:ligatures w14:val="none"/>
                </w:rPr>
                <w:delText>Using and Storing Tools</w:delText>
              </w:r>
            </w:del>
          </w:p>
        </w:tc>
        <w:tc>
          <w:tcPr>
            <w:tcW w:w="1502" w:type="dxa"/>
          </w:tcPr>
          <w:p w14:paraId="53F5093A" w14:textId="249536C5" w:rsidR="006E6F54" w:rsidDel="00840EEB" w:rsidRDefault="009571CF" w:rsidP="00C871E9">
            <w:pPr>
              <w:rPr>
                <w:del w:id="262" w:author="Thomas Credland" w:date="2023-11-08T14:03:00Z"/>
                <w:rFonts w:eastAsia="Times New Roman" w:cstheme="minorHAnsi"/>
                <w:color w:val="000000"/>
                <w:kern w:val="0"/>
                <w:sz w:val="22"/>
                <w:szCs w:val="22"/>
                <w:lang w:eastAsia="en-GB"/>
                <w14:ligatures w14:val="none"/>
              </w:rPr>
            </w:pPr>
            <w:del w:id="263" w:author="Thomas Credland" w:date="2023-11-08T14:03:00Z">
              <w:r w:rsidDel="00840EEB">
                <w:rPr>
                  <w:rFonts w:eastAsia="Times New Roman" w:cstheme="minorHAnsi"/>
                  <w:color w:val="000000"/>
                  <w:kern w:val="0"/>
                  <w:sz w:val="22"/>
                  <w:szCs w:val="22"/>
                  <w:lang w:eastAsia="en-GB"/>
                  <w14:ligatures w14:val="none"/>
                </w:rPr>
                <w:delText>22</w:delText>
              </w:r>
            </w:del>
          </w:p>
        </w:tc>
      </w:tr>
      <w:tr w:rsidR="006E6F54" w:rsidDel="00840EEB" w14:paraId="3C3CD916" w14:textId="055D0D6A" w:rsidTr="00417B65">
        <w:trPr>
          <w:del w:id="264" w:author="Thomas Credland" w:date="2023-11-08T14:03:00Z"/>
        </w:trPr>
        <w:tc>
          <w:tcPr>
            <w:tcW w:w="7508" w:type="dxa"/>
          </w:tcPr>
          <w:p w14:paraId="2DFB15A8" w14:textId="4820C153" w:rsidR="006E6F54" w:rsidDel="00840EEB" w:rsidRDefault="00417B65" w:rsidP="00C871E9">
            <w:pPr>
              <w:rPr>
                <w:del w:id="265" w:author="Thomas Credland" w:date="2023-11-08T14:03:00Z"/>
                <w:rFonts w:eastAsia="Times New Roman" w:cstheme="minorHAnsi"/>
                <w:color w:val="000000"/>
                <w:kern w:val="0"/>
                <w:sz w:val="22"/>
                <w:szCs w:val="22"/>
                <w:lang w:eastAsia="en-GB"/>
                <w14:ligatures w14:val="none"/>
              </w:rPr>
            </w:pPr>
            <w:del w:id="266" w:author="Thomas Credland" w:date="2023-11-08T14:03:00Z">
              <w:r w:rsidDel="00840EEB">
                <w:rPr>
                  <w:rFonts w:eastAsia="Times New Roman" w:cstheme="minorHAnsi"/>
                  <w:color w:val="000000"/>
                  <w:kern w:val="0"/>
                  <w:sz w:val="22"/>
                  <w:szCs w:val="22"/>
                  <w:lang w:eastAsia="en-GB"/>
                  <w14:ligatures w14:val="none"/>
                </w:rPr>
                <w:delText xml:space="preserve">Risk </w:delText>
              </w:r>
              <w:r w:rsidR="001276F6" w:rsidDel="00840EEB">
                <w:rPr>
                  <w:rFonts w:eastAsia="Times New Roman" w:cstheme="minorHAnsi"/>
                  <w:color w:val="000000"/>
                  <w:kern w:val="0"/>
                  <w:sz w:val="22"/>
                  <w:szCs w:val="22"/>
                  <w:lang w:eastAsia="en-GB"/>
                  <w14:ligatures w14:val="none"/>
                </w:rPr>
                <w:delText>Assessment</w:delText>
              </w:r>
            </w:del>
          </w:p>
        </w:tc>
        <w:tc>
          <w:tcPr>
            <w:tcW w:w="1502" w:type="dxa"/>
          </w:tcPr>
          <w:p w14:paraId="147A8B40" w14:textId="02B2185B" w:rsidR="006E6F54" w:rsidDel="00840EEB" w:rsidRDefault="009571CF" w:rsidP="00C871E9">
            <w:pPr>
              <w:rPr>
                <w:del w:id="267" w:author="Thomas Credland" w:date="2023-11-08T14:03:00Z"/>
                <w:rFonts w:eastAsia="Times New Roman" w:cstheme="minorHAnsi"/>
                <w:color w:val="000000"/>
                <w:kern w:val="0"/>
                <w:sz w:val="22"/>
                <w:szCs w:val="22"/>
                <w:lang w:eastAsia="en-GB"/>
                <w14:ligatures w14:val="none"/>
              </w:rPr>
            </w:pPr>
            <w:del w:id="268" w:author="Thomas Credland" w:date="2023-11-08T14:03:00Z">
              <w:r w:rsidDel="00840EEB">
                <w:rPr>
                  <w:rFonts w:eastAsia="Times New Roman" w:cstheme="minorHAnsi"/>
                  <w:color w:val="000000"/>
                  <w:kern w:val="0"/>
                  <w:sz w:val="22"/>
                  <w:szCs w:val="22"/>
                  <w:lang w:eastAsia="en-GB"/>
                  <w14:ligatures w14:val="none"/>
                </w:rPr>
                <w:delText>24</w:delText>
              </w:r>
            </w:del>
          </w:p>
        </w:tc>
      </w:tr>
      <w:tr w:rsidR="006E6F54" w:rsidDel="00840EEB" w14:paraId="2160B5CD" w14:textId="71800E97" w:rsidTr="00417B65">
        <w:trPr>
          <w:del w:id="269" w:author="Thomas Credland" w:date="2023-11-08T14:03:00Z"/>
        </w:trPr>
        <w:tc>
          <w:tcPr>
            <w:tcW w:w="7508" w:type="dxa"/>
          </w:tcPr>
          <w:p w14:paraId="0560FBBC" w14:textId="4EB6FE13" w:rsidR="006E6F54" w:rsidDel="00840EEB" w:rsidRDefault="00417B65" w:rsidP="00C871E9">
            <w:pPr>
              <w:rPr>
                <w:del w:id="270" w:author="Thomas Credland" w:date="2023-11-08T14:03:00Z"/>
                <w:rFonts w:eastAsia="Times New Roman" w:cstheme="minorHAnsi"/>
                <w:color w:val="000000"/>
                <w:kern w:val="0"/>
                <w:sz w:val="22"/>
                <w:szCs w:val="22"/>
                <w:lang w:eastAsia="en-GB"/>
                <w14:ligatures w14:val="none"/>
              </w:rPr>
            </w:pPr>
            <w:del w:id="271" w:author="Thomas Credland" w:date="2023-11-08T14:03:00Z">
              <w:r w:rsidDel="00840EEB">
                <w:rPr>
                  <w:rFonts w:eastAsia="Times New Roman" w:cstheme="minorHAnsi"/>
                  <w:color w:val="000000"/>
                  <w:kern w:val="0"/>
                  <w:sz w:val="22"/>
                  <w:szCs w:val="22"/>
                  <w:lang w:eastAsia="en-GB"/>
                  <w14:ligatures w14:val="none"/>
                </w:rPr>
                <w:delText>Designated person responsibility</w:delText>
              </w:r>
            </w:del>
          </w:p>
        </w:tc>
        <w:tc>
          <w:tcPr>
            <w:tcW w:w="1502" w:type="dxa"/>
          </w:tcPr>
          <w:p w14:paraId="74A60D7F" w14:textId="120F56C2" w:rsidR="006E6F54" w:rsidDel="00840EEB" w:rsidRDefault="009571CF" w:rsidP="00C871E9">
            <w:pPr>
              <w:rPr>
                <w:del w:id="272" w:author="Thomas Credland" w:date="2023-11-08T14:03:00Z"/>
                <w:rFonts w:eastAsia="Times New Roman" w:cstheme="minorHAnsi"/>
                <w:color w:val="000000"/>
                <w:kern w:val="0"/>
                <w:sz w:val="22"/>
                <w:szCs w:val="22"/>
                <w:lang w:eastAsia="en-GB"/>
                <w14:ligatures w14:val="none"/>
              </w:rPr>
            </w:pPr>
            <w:del w:id="273" w:author="Thomas Credland" w:date="2023-11-08T14:03:00Z">
              <w:r w:rsidDel="00840EEB">
                <w:rPr>
                  <w:rFonts w:eastAsia="Times New Roman" w:cstheme="minorHAnsi"/>
                  <w:color w:val="000000"/>
                  <w:kern w:val="0"/>
                  <w:sz w:val="22"/>
                  <w:szCs w:val="22"/>
                  <w:lang w:eastAsia="en-GB"/>
                  <w14:ligatures w14:val="none"/>
                </w:rPr>
                <w:delText>3</w:delText>
              </w:r>
            </w:del>
            <w:del w:id="274" w:author="Thomas Credland" w:date="2023-10-10T12:46:00Z">
              <w:r w:rsidDel="00755DCD">
                <w:rPr>
                  <w:rFonts w:eastAsia="Times New Roman" w:cstheme="minorHAnsi"/>
                  <w:color w:val="000000"/>
                  <w:kern w:val="0"/>
                  <w:sz w:val="22"/>
                  <w:szCs w:val="22"/>
                  <w:lang w:eastAsia="en-GB"/>
                  <w14:ligatures w14:val="none"/>
                </w:rPr>
                <w:delText>2</w:delText>
              </w:r>
            </w:del>
          </w:p>
        </w:tc>
      </w:tr>
      <w:tr w:rsidR="006E6F54" w:rsidDel="00755DCD" w14:paraId="753024F6" w14:textId="072BBBFC" w:rsidTr="00417B65">
        <w:trPr>
          <w:del w:id="275" w:author="Thomas Credland" w:date="2023-10-10T12:46:00Z"/>
        </w:trPr>
        <w:tc>
          <w:tcPr>
            <w:tcW w:w="7508" w:type="dxa"/>
          </w:tcPr>
          <w:p w14:paraId="162B4C45" w14:textId="61621523" w:rsidR="006E6F54" w:rsidDel="00755DCD" w:rsidRDefault="00417B65" w:rsidP="00C871E9">
            <w:pPr>
              <w:rPr>
                <w:del w:id="276" w:author="Thomas Credland" w:date="2023-10-10T12:46:00Z"/>
                <w:rFonts w:eastAsia="Times New Roman" w:cstheme="minorHAnsi"/>
                <w:color w:val="000000"/>
                <w:kern w:val="0"/>
                <w:sz w:val="22"/>
                <w:szCs w:val="22"/>
                <w:lang w:eastAsia="en-GB"/>
                <w14:ligatures w14:val="none"/>
              </w:rPr>
            </w:pPr>
            <w:del w:id="277" w:author="Thomas Credland" w:date="2023-10-10T12:46:00Z">
              <w:r w:rsidDel="00755DCD">
                <w:rPr>
                  <w:rFonts w:eastAsia="Times New Roman" w:cstheme="minorHAnsi"/>
                  <w:color w:val="000000"/>
                  <w:kern w:val="0"/>
                  <w:sz w:val="22"/>
                  <w:szCs w:val="22"/>
                  <w:lang w:eastAsia="en-GB"/>
                  <w14:ligatures w14:val="none"/>
                </w:rPr>
                <w:delText>Insurance requirements and documentation</w:delText>
              </w:r>
            </w:del>
          </w:p>
        </w:tc>
        <w:tc>
          <w:tcPr>
            <w:tcW w:w="1502" w:type="dxa"/>
          </w:tcPr>
          <w:p w14:paraId="1619C1E5" w14:textId="2C42510A" w:rsidR="006E6F54" w:rsidDel="00755DCD" w:rsidRDefault="009571CF" w:rsidP="00C871E9">
            <w:pPr>
              <w:rPr>
                <w:del w:id="278" w:author="Thomas Credland" w:date="2023-10-10T12:46:00Z"/>
                <w:rFonts w:eastAsia="Times New Roman" w:cstheme="minorHAnsi"/>
                <w:color w:val="000000"/>
                <w:kern w:val="0"/>
                <w:sz w:val="22"/>
                <w:szCs w:val="22"/>
                <w:lang w:eastAsia="en-GB"/>
                <w14:ligatures w14:val="none"/>
              </w:rPr>
            </w:pPr>
            <w:del w:id="279" w:author="Thomas Credland" w:date="2023-10-10T12:46:00Z">
              <w:r w:rsidDel="00755DCD">
                <w:rPr>
                  <w:rFonts w:eastAsia="Times New Roman" w:cstheme="minorHAnsi"/>
                  <w:color w:val="000000"/>
                  <w:kern w:val="0"/>
                  <w:sz w:val="22"/>
                  <w:szCs w:val="22"/>
                  <w:lang w:eastAsia="en-GB"/>
                  <w14:ligatures w14:val="none"/>
                </w:rPr>
                <w:delText>33</w:delText>
              </w:r>
            </w:del>
          </w:p>
        </w:tc>
      </w:tr>
      <w:tr w:rsidR="006E6F54" w:rsidDel="00840EEB" w14:paraId="0F80049B" w14:textId="07D04103" w:rsidTr="00417B65">
        <w:trPr>
          <w:del w:id="280" w:author="Thomas Credland" w:date="2023-11-08T14:03:00Z"/>
        </w:trPr>
        <w:tc>
          <w:tcPr>
            <w:tcW w:w="7508" w:type="dxa"/>
          </w:tcPr>
          <w:p w14:paraId="5306E91A" w14:textId="585D87ED" w:rsidR="006E6F54" w:rsidDel="00840EEB" w:rsidRDefault="00417B65" w:rsidP="00C871E9">
            <w:pPr>
              <w:rPr>
                <w:del w:id="281" w:author="Thomas Credland" w:date="2023-11-08T14:03:00Z"/>
                <w:rFonts w:eastAsia="Times New Roman" w:cstheme="minorHAnsi"/>
                <w:color w:val="000000"/>
                <w:kern w:val="0"/>
                <w:sz w:val="22"/>
                <w:szCs w:val="22"/>
                <w:lang w:eastAsia="en-GB"/>
                <w14:ligatures w14:val="none"/>
              </w:rPr>
            </w:pPr>
            <w:del w:id="282" w:author="Thomas Credland" w:date="2023-11-08T14:03:00Z">
              <w:r w:rsidDel="00840EEB">
                <w:rPr>
                  <w:rFonts w:eastAsia="Times New Roman" w:cstheme="minorHAnsi"/>
                  <w:color w:val="000000"/>
                  <w:kern w:val="0"/>
                  <w:sz w:val="22"/>
                  <w:szCs w:val="22"/>
                  <w:lang w:eastAsia="en-GB"/>
                  <w14:ligatures w14:val="none"/>
                </w:rPr>
                <w:delText>Poor weather procedure</w:delText>
              </w:r>
            </w:del>
          </w:p>
        </w:tc>
        <w:tc>
          <w:tcPr>
            <w:tcW w:w="1502" w:type="dxa"/>
          </w:tcPr>
          <w:p w14:paraId="4B296E79" w14:textId="4057EA9C" w:rsidR="006E6F54" w:rsidDel="00840EEB" w:rsidRDefault="009571CF" w:rsidP="00C871E9">
            <w:pPr>
              <w:rPr>
                <w:del w:id="283" w:author="Thomas Credland" w:date="2023-11-08T14:03:00Z"/>
                <w:rFonts w:eastAsia="Times New Roman" w:cstheme="minorHAnsi"/>
                <w:color w:val="000000"/>
                <w:kern w:val="0"/>
                <w:sz w:val="22"/>
                <w:szCs w:val="22"/>
                <w:lang w:eastAsia="en-GB"/>
                <w14:ligatures w14:val="none"/>
              </w:rPr>
            </w:pPr>
            <w:del w:id="284" w:author="Thomas Credland" w:date="2023-11-08T14:03:00Z">
              <w:r w:rsidDel="00840EEB">
                <w:rPr>
                  <w:rFonts w:eastAsia="Times New Roman" w:cstheme="minorHAnsi"/>
                  <w:color w:val="000000"/>
                  <w:kern w:val="0"/>
                  <w:sz w:val="22"/>
                  <w:szCs w:val="22"/>
                  <w:lang w:eastAsia="en-GB"/>
                  <w14:ligatures w14:val="none"/>
                </w:rPr>
                <w:delText>3</w:delText>
              </w:r>
            </w:del>
            <w:del w:id="285" w:author="Thomas Credland" w:date="2023-10-10T12:46:00Z">
              <w:r w:rsidDel="00755DCD">
                <w:rPr>
                  <w:rFonts w:eastAsia="Times New Roman" w:cstheme="minorHAnsi"/>
                  <w:color w:val="000000"/>
                  <w:kern w:val="0"/>
                  <w:sz w:val="22"/>
                  <w:szCs w:val="22"/>
                  <w:lang w:eastAsia="en-GB"/>
                  <w14:ligatures w14:val="none"/>
                </w:rPr>
                <w:delText>4</w:delText>
              </w:r>
            </w:del>
          </w:p>
        </w:tc>
      </w:tr>
      <w:tr w:rsidR="006E6F54" w:rsidDel="00840EEB" w14:paraId="2F8AF77B" w14:textId="4C548337" w:rsidTr="00417B65">
        <w:trPr>
          <w:del w:id="286" w:author="Thomas Credland" w:date="2023-11-08T14:03:00Z"/>
        </w:trPr>
        <w:tc>
          <w:tcPr>
            <w:tcW w:w="7508" w:type="dxa"/>
          </w:tcPr>
          <w:p w14:paraId="3D3D7052" w14:textId="76608E52" w:rsidR="006E6F54" w:rsidDel="00840EEB" w:rsidRDefault="00417B65" w:rsidP="00C871E9">
            <w:pPr>
              <w:rPr>
                <w:del w:id="287" w:author="Thomas Credland" w:date="2023-11-08T14:03:00Z"/>
                <w:rFonts w:eastAsia="Times New Roman" w:cstheme="minorHAnsi"/>
                <w:color w:val="000000"/>
                <w:kern w:val="0"/>
                <w:sz w:val="22"/>
                <w:szCs w:val="22"/>
                <w:lang w:eastAsia="en-GB"/>
                <w14:ligatures w14:val="none"/>
              </w:rPr>
            </w:pPr>
            <w:del w:id="288" w:author="Thomas Credland" w:date="2023-11-08T14:03:00Z">
              <w:r w:rsidDel="00840EEB">
                <w:rPr>
                  <w:rFonts w:eastAsia="Times New Roman" w:cstheme="minorHAnsi"/>
                  <w:color w:val="000000"/>
                  <w:kern w:val="0"/>
                  <w:sz w:val="22"/>
                  <w:szCs w:val="22"/>
                  <w:lang w:eastAsia="en-GB"/>
                  <w14:ligatures w14:val="none"/>
                </w:rPr>
                <w:delText>Safety Sweep form</w:delText>
              </w:r>
              <w:r w:rsidR="00462588" w:rsidDel="00840EEB">
                <w:rPr>
                  <w:rFonts w:eastAsia="Times New Roman" w:cstheme="minorHAnsi"/>
                  <w:color w:val="000000"/>
                  <w:kern w:val="0"/>
                  <w:sz w:val="22"/>
                  <w:szCs w:val="22"/>
                  <w:lang w:eastAsia="en-GB"/>
                  <w14:ligatures w14:val="none"/>
                </w:rPr>
                <w:delText xml:space="preserve"> </w:delText>
              </w:r>
            </w:del>
          </w:p>
        </w:tc>
        <w:tc>
          <w:tcPr>
            <w:tcW w:w="1502" w:type="dxa"/>
          </w:tcPr>
          <w:p w14:paraId="790AD499" w14:textId="3B0BBCBD" w:rsidR="006E6F54" w:rsidDel="00840EEB" w:rsidRDefault="00417B65" w:rsidP="00C871E9">
            <w:pPr>
              <w:rPr>
                <w:del w:id="289" w:author="Thomas Credland" w:date="2023-11-08T14:03:00Z"/>
                <w:rFonts w:eastAsia="Times New Roman" w:cstheme="minorHAnsi"/>
                <w:color w:val="000000"/>
                <w:kern w:val="0"/>
                <w:sz w:val="22"/>
                <w:szCs w:val="22"/>
                <w:lang w:eastAsia="en-GB"/>
                <w14:ligatures w14:val="none"/>
              </w:rPr>
            </w:pPr>
            <w:del w:id="290" w:author="Thomas Credland" w:date="2023-11-08T14:03:00Z">
              <w:r w:rsidDel="00840EEB">
                <w:rPr>
                  <w:rFonts w:eastAsia="Times New Roman" w:cstheme="minorHAnsi"/>
                  <w:color w:val="000000"/>
                  <w:kern w:val="0"/>
                  <w:sz w:val="22"/>
                  <w:szCs w:val="22"/>
                  <w:lang w:eastAsia="en-GB"/>
                  <w14:ligatures w14:val="none"/>
                </w:rPr>
                <w:delText>Appendix</w:delText>
              </w:r>
              <w:r w:rsidR="00462588" w:rsidDel="00840EEB">
                <w:rPr>
                  <w:rFonts w:eastAsia="Times New Roman" w:cstheme="minorHAnsi"/>
                  <w:color w:val="000000"/>
                  <w:kern w:val="0"/>
                  <w:sz w:val="22"/>
                  <w:szCs w:val="22"/>
                  <w:lang w:eastAsia="en-GB"/>
                  <w14:ligatures w14:val="none"/>
                </w:rPr>
                <w:delText xml:space="preserve"> </w:delText>
              </w:r>
              <w:r w:rsidR="00462588" w:rsidRPr="00462588" w:rsidDel="00840EEB">
                <w:rPr>
                  <w:rFonts w:eastAsia="Times New Roman" w:cstheme="minorHAnsi"/>
                  <w:color w:val="ED7D31" w:themeColor="accent2"/>
                  <w:kern w:val="0"/>
                  <w:sz w:val="22"/>
                  <w:szCs w:val="22"/>
                  <w:lang w:eastAsia="en-GB"/>
                  <w14:ligatures w14:val="none"/>
                </w:rPr>
                <w:delText>(and on clipboard</w:delText>
              </w:r>
              <w:r w:rsidR="00462588" w:rsidDel="00840EEB">
                <w:rPr>
                  <w:rFonts w:eastAsia="Times New Roman" w:cstheme="minorHAnsi"/>
                  <w:color w:val="ED7D31" w:themeColor="accent2"/>
                  <w:kern w:val="0"/>
                  <w:sz w:val="22"/>
                  <w:szCs w:val="22"/>
                  <w:lang w:eastAsia="en-GB"/>
                  <w14:ligatures w14:val="none"/>
                </w:rPr>
                <w:delText xml:space="preserve"> on wall </w:delText>
              </w:r>
              <w:r w:rsidR="00462588" w:rsidRPr="00462588" w:rsidDel="00840EEB">
                <w:rPr>
                  <w:rFonts w:eastAsia="Times New Roman" w:cstheme="minorHAnsi"/>
                  <w:color w:val="ED7D31" w:themeColor="accent2"/>
                  <w:kern w:val="0"/>
                  <w:sz w:val="22"/>
                  <w:szCs w:val="22"/>
                  <w:lang w:eastAsia="en-GB"/>
                  <w14:ligatures w14:val="none"/>
                </w:rPr>
                <w:delText xml:space="preserve"> in Forest School Shed)</w:delText>
              </w:r>
            </w:del>
          </w:p>
        </w:tc>
      </w:tr>
      <w:tr w:rsidR="006E6F54" w:rsidDel="00840EEB" w14:paraId="6E6235D3" w14:textId="682CE346" w:rsidTr="00417B65">
        <w:trPr>
          <w:del w:id="291" w:author="Thomas Credland" w:date="2023-11-08T14:03:00Z"/>
        </w:trPr>
        <w:tc>
          <w:tcPr>
            <w:tcW w:w="7508" w:type="dxa"/>
          </w:tcPr>
          <w:p w14:paraId="0144F3F1" w14:textId="21F2CFBE" w:rsidR="006E6F54" w:rsidDel="00840EEB" w:rsidRDefault="00417B65" w:rsidP="00C871E9">
            <w:pPr>
              <w:rPr>
                <w:del w:id="292" w:author="Thomas Credland" w:date="2023-11-08T14:03:00Z"/>
                <w:rFonts w:eastAsia="Times New Roman" w:cstheme="minorHAnsi"/>
                <w:color w:val="000000"/>
                <w:kern w:val="0"/>
                <w:sz w:val="22"/>
                <w:szCs w:val="22"/>
                <w:lang w:eastAsia="en-GB"/>
                <w14:ligatures w14:val="none"/>
              </w:rPr>
            </w:pPr>
            <w:del w:id="293" w:author="Thomas Credland" w:date="2023-11-08T14:03:00Z">
              <w:r w:rsidDel="00840EEB">
                <w:rPr>
                  <w:rFonts w:eastAsia="Times New Roman" w:cstheme="minorHAnsi"/>
                  <w:color w:val="000000"/>
                  <w:kern w:val="0"/>
                  <w:sz w:val="22"/>
                  <w:szCs w:val="22"/>
                  <w:lang w:eastAsia="en-GB"/>
                  <w14:ligatures w14:val="none"/>
                </w:rPr>
                <w:delText>Parental Consent Form</w:delText>
              </w:r>
            </w:del>
          </w:p>
        </w:tc>
        <w:tc>
          <w:tcPr>
            <w:tcW w:w="1502" w:type="dxa"/>
          </w:tcPr>
          <w:p w14:paraId="4D4F1840" w14:textId="719E7CF6" w:rsidR="006E6F54" w:rsidDel="00840EEB" w:rsidRDefault="00417B65" w:rsidP="00C871E9">
            <w:pPr>
              <w:rPr>
                <w:del w:id="294" w:author="Thomas Credland" w:date="2023-11-08T14:03:00Z"/>
                <w:rFonts w:eastAsia="Times New Roman" w:cstheme="minorHAnsi"/>
                <w:color w:val="000000"/>
                <w:kern w:val="0"/>
                <w:sz w:val="22"/>
                <w:szCs w:val="22"/>
                <w:lang w:eastAsia="en-GB"/>
                <w14:ligatures w14:val="none"/>
              </w:rPr>
            </w:pPr>
            <w:del w:id="295" w:author="Thomas Credland" w:date="2023-11-08T14:03:00Z">
              <w:r w:rsidDel="00840EEB">
                <w:rPr>
                  <w:rFonts w:eastAsia="Times New Roman" w:cstheme="minorHAnsi"/>
                  <w:color w:val="000000"/>
                  <w:kern w:val="0"/>
                  <w:sz w:val="22"/>
                  <w:szCs w:val="22"/>
                  <w:lang w:eastAsia="en-GB"/>
                  <w14:ligatures w14:val="none"/>
                </w:rPr>
                <w:delText>Appendix</w:delText>
              </w:r>
            </w:del>
          </w:p>
        </w:tc>
      </w:tr>
      <w:tr w:rsidR="006E6F54" w:rsidDel="00840EEB" w14:paraId="38EC6CAA" w14:textId="6C6DAD6F" w:rsidTr="00417B65">
        <w:trPr>
          <w:del w:id="296" w:author="Thomas Credland" w:date="2023-11-08T14:03:00Z"/>
        </w:trPr>
        <w:tc>
          <w:tcPr>
            <w:tcW w:w="7508" w:type="dxa"/>
          </w:tcPr>
          <w:p w14:paraId="48B7DE81" w14:textId="385EDB90" w:rsidR="006E6F54" w:rsidDel="00840EEB" w:rsidRDefault="00417B65" w:rsidP="00C871E9">
            <w:pPr>
              <w:rPr>
                <w:del w:id="297" w:author="Thomas Credland" w:date="2023-11-08T14:03:00Z"/>
                <w:rFonts w:eastAsia="Times New Roman" w:cstheme="minorHAnsi"/>
                <w:color w:val="000000"/>
                <w:kern w:val="0"/>
                <w:sz w:val="22"/>
                <w:szCs w:val="22"/>
                <w:lang w:eastAsia="en-GB"/>
                <w14:ligatures w14:val="none"/>
              </w:rPr>
            </w:pPr>
            <w:del w:id="298" w:author="Thomas Credland" w:date="2023-11-08T14:03:00Z">
              <w:r w:rsidDel="00840EEB">
                <w:rPr>
                  <w:rFonts w:eastAsia="Times New Roman" w:cstheme="minorHAnsi"/>
                  <w:color w:val="000000"/>
                  <w:kern w:val="0"/>
                  <w:sz w:val="22"/>
                  <w:szCs w:val="22"/>
                  <w:lang w:eastAsia="en-GB"/>
                  <w14:ligatures w14:val="none"/>
                </w:rPr>
                <w:delText>Policy references/copies</w:delText>
              </w:r>
            </w:del>
          </w:p>
        </w:tc>
        <w:tc>
          <w:tcPr>
            <w:tcW w:w="1502" w:type="dxa"/>
          </w:tcPr>
          <w:p w14:paraId="50DFE8A2" w14:textId="62C64C65" w:rsidR="006E6F54" w:rsidDel="00840EEB" w:rsidRDefault="00417B65" w:rsidP="00C871E9">
            <w:pPr>
              <w:rPr>
                <w:del w:id="299" w:author="Thomas Credland" w:date="2023-11-08T14:03:00Z"/>
                <w:rFonts w:eastAsia="Times New Roman" w:cstheme="minorHAnsi"/>
                <w:color w:val="000000"/>
                <w:kern w:val="0"/>
                <w:sz w:val="22"/>
                <w:szCs w:val="22"/>
                <w:lang w:eastAsia="en-GB"/>
                <w14:ligatures w14:val="none"/>
              </w:rPr>
            </w:pPr>
            <w:del w:id="300" w:author="Thomas Credland" w:date="2023-11-08T14:03:00Z">
              <w:r w:rsidRPr="00462588" w:rsidDel="00840EEB">
                <w:rPr>
                  <w:rFonts w:eastAsia="Times New Roman" w:cstheme="minorHAnsi"/>
                  <w:color w:val="ED7D31" w:themeColor="accent2"/>
                  <w:kern w:val="0"/>
                  <w:sz w:val="22"/>
                  <w:szCs w:val="22"/>
                  <w:lang w:eastAsia="en-GB"/>
                  <w14:ligatures w14:val="none"/>
                </w:rPr>
                <w:delText>Appendix</w:delText>
              </w:r>
              <w:r w:rsidR="00462588" w:rsidRPr="00462588" w:rsidDel="00840EEB">
                <w:rPr>
                  <w:rFonts w:eastAsia="Times New Roman" w:cstheme="minorHAnsi"/>
                  <w:color w:val="ED7D31" w:themeColor="accent2"/>
                  <w:kern w:val="0"/>
                  <w:sz w:val="22"/>
                  <w:szCs w:val="22"/>
                  <w:lang w:eastAsia="en-GB"/>
                  <w14:ligatures w14:val="none"/>
                </w:rPr>
                <w:delText xml:space="preserve"> (In folder in Forest School shed) </w:delText>
              </w:r>
            </w:del>
          </w:p>
        </w:tc>
      </w:tr>
      <w:tr w:rsidR="008639C9" w:rsidRPr="008639C9" w:rsidDel="00840EEB" w14:paraId="0CED44D5" w14:textId="5A054602" w:rsidTr="008639C9">
        <w:trPr>
          <w:del w:id="301" w:author="Thomas Credland" w:date="2023-11-08T14:03:00Z"/>
        </w:trPr>
        <w:tc>
          <w:tcPr>
            <w:tcW w:w="7508" w:type="dxa"/>
          </w:tcPr>
          <w:p w14:paraId="3544B9B8" w14:textId="05B31F3B" w:rsidR="008639C9" w:rsidRPr="008639C9" w:rsidDel="00840EEB" w:rsidRDefault="008639C9" w:rsidP="00987487">
            <w:pPr>
              <w:rPr>
                <w:del w:id="302" w:author="Thomas Credland" w:date="2023-11-08T14:03:00Z"/>
                <w:rFonts w:eastAsia="Times New Roman" w:cstheme="minorHAnsi"/>
                <w:color w:val="ED7D31" w:themeColor="accent2"/>
                <w:kern w:val="0"/>
                <w:sz w:val="22"/>
                <w:szCs w:val="22"/>
                <w:lang w:eastAsia="en-GB"/>
                <w14:ligatures w14:val="none"/>
              </w:rPr>
            </w:pPr>
            <w:del w:id="303" w:author="Thomas Credland" w:date="2023-11-08T14:03:00Z">
              <w:r w:rsidRPr="008639C9" w:rsidDel="00840EEB">
                <w:rPr>
                  <w:rFonts w:eastAsia="Times New Roman" w:cstheme="minorHAnsi"/>
                  <w:color w:val="ED7D31" w:themeColor="accent2"/>
                  <w:kern w:val="0"/>
                  <w:sz w:val="22"/>
                  <w:szCs w:val="22"/>
                  <w:lang w:eastAsia="en-GB"/>
                  <w14:ligatures w14:val="none"/>
                </w:rPr>
                <w:delText>Tool inventory and maintenance log</w:delText>
              </w:r>
            </w:del>
          </w:p>
        </w:tc>
        <w:tc>
          <w:tcPr>
            <w:tcW w:w="1502" w:type="dxa"/>
          </w:tcPr>
          <w:p w14:paraId="28959120" w14:textId="7ABDAF91" w:rsidR="008639C9" w:rsidRPr="008639C9" w:rsidDel="00840EEB" w:rsidRDefault="008639C9" w:rsidP="00987487">
            <w:pPr>
              <w:rPr>
                <w:del w:id="304" w:author="Thomas Credland" w:date="2023-11-08T14:03:00Z"/>
                <w:rFonts w:eastAsia="Times New Roman" w:cstheme="minorHAnsi"/>
                <w:color w:val="ED7D31" w:themeColor="accent2"/>
                <w:kern w:val="0"/>
                <w:sz w:val="22"/>
                <w:szCs w:val="22"/>
                <w:lang w:eastAsia="en-GB"/>
                <w14:ligatures w14:val="none"/>
              </w:rPr>
            </w:pPr>
            <w:del w:id="305" w:author="Thomas Credland" w:date="2023-11-08T14:03:00Z">
              <w:r w:rsidRPr="008639C9" w:rsidDel="00840EEB">
                <w:rPr>
                  <w:rFonts w:eastAsia="Times New Roman" w:cstheme="minorHAnsi"/>
                  <w:color w:val="ED7D31" w:themeColor="accent2"/>
                  <w:kern w:val="0"/>
                  <w:sz w:val="22"/>
                  <w:szCs w:val="22"/>
                  <w:lang w:eastAsia="en-GB"/>
                  <w14:ligatures w14:val="none"/>
                </w:rPr>
                <w:delText>Appendix</w:delText>
              </w:r>
            </w:del>
          </w:p>
        </w:tc>
      </w:tr>
    </w:tbl>
    <w:p w14:paraId="431CECF5" w14:textId="726AF1B5" w:rsidR="00052A1F" w:rsidRPr="009D4818" w:rsidRDefault="00052A1F">
      <w:pPr>
        <w:rPr>
          <w:ins w:id="306" w:author="Thomas Credland" w:date="2023-10-10T12:31:00Z"/>
          <w:rFonts w:eastAsia="Times New Roman" w:cstheme="minorHAnsi"/>
          <w:color w:val="000000"/>
          <w:kern w:val="0"/>
          <w:sz w:val="20"/>
          <w:szCs w:val="20"/>
          <w:lang w:eastAsia="en-GB"/>
          <w14:ligatures w14:val="none"/>
        </w:rPr>
        <w:pPrChange w:id="307" w:author="Thomas Credland" w:date="2023-11-08T14:06:00Z">
          <w:pPr>
            <w:pStyle w:val="ListParagraph"/>
            <w:numPr>
              <w:numId w:val="93"/>
            </w:numPr>
            <w:ind w:hanging="360"/>
            <w:textAlignment w:val="baseline"/>
          </w:pPr>
        </w:pPrChange>
      </w:pPr>
    </w:p>
    <w:p w14:paraId="6C62265D" w14:textId="1FAAF5FB" w:rsidR="00C871E9" w:rsidDel="00840EEB" w:rsidRDefault="00C871E9" w:rsidP="00C61295">
      <w:pPr>
        <w:rPr>
          <w:del w:id="308" w:author="Thomas Credland" w:date="2023-11-08T14:03:00Z"/>
          <w:rFonts w:eastAsia="Times New Roman" w:cstheme="minorHAnsi"/>
          <w:color w:val="000000"/>
          <w:kern w:val="0"/>
          <w:sz w:val="22"/>
          <w:szCs w:val="22"/>
          <w:lang w:eastAsia="en-GB"/>
          <w14:ligatures w14:val="none"/>
        </w:rPr>
      </w:pPr>
      <w:del w:id="309" w:author="Thomas Credland" w:date="2023-11-08T14:03:00Z">
        <w:r w:rsidRPr="00C871E9" w:rsidDel="00840EEB">
          <w:rPr>
            <w:rFonts w:eastAsia="Times New Roman" w:cstheme="minorHAnsi"/>
            <w:color w:val="000000"/>
            <w:kern w:val="0"/>
            <w:sz w:val="22"/>
            <w:szCs w:val="22"/>
            <w:lang w:eastAsia="en-GB"/>
            <w14:ligatures w14:val="none"/>
          </w:rPr>
          <w:br w:type="page"/>
        </w:r>
      </w:del>
    </w:p>
    <w:p w14:paraId="4B5A7C69" w14:textId="77777777" w:rsidR="00840EEB" w:rsidRPr="006E6F54" w:rsidRDefault="00840EEB" w:rsidP="00C871E9">
      <w:pPr>
        <w:rPr>
          <w:ins w:id="310" w:author="Thomas Credland" w:date="2023-11-08T14:03:00Z"/>
          <w:rFonts w:eastAsia="Times New Roman" w:cstheme="minorHAnsi"/>
          <w:b/>
          <w:bCs/>
          <w:color w:val="000000"/>
          <w:kern w:val="0"/>
          <w:sz w:val="22"/>
          <w:szCs w:val="22"/>
          <w:lang w:eastAsia="en-GB"/>
          <w14:ligatures w14:val="none"/>
        </w:rPr>
      </w:pPr>
    </w:p>
    <w:p w14:paraId="59913377" w14:textId="3196D1D7" w:rsidR="00C871E9" w:rsidRPr="00863A16" w:rsidDel="00052A1F" w:rsidRDefault="00C871E9" w:rsidP="00C871E9">
      <w:pPr>
        <w:ind w:left="360"/>
        <w:textAlignment w:val="baseline"/>
        <w:rPr>
          <w:del w:id="311" w:author="Thomas Credland" w:date="2023-10-10T12:31:00Z"/>
          <w:rFonts w:eastAsia="Times New Roman" w:cstheme="minorHAnsi"/>
          <w:b/>
          <w:bCs/>
          <w:color w:val="000000"/>
          <w:kern w:val="0"/>
          <w:lang w:eastAsia="en-GB"/>
          <w14:ligatures w14:val="none"/>
        </w:rPr>
      </w:pPr>
      <w:del w:id="312" w:author="Thomas Credland" w:date="2023-10-10T12:31:00Z">
        <w:r w:rsidRPr="00863A16" w:rsidDel="00052A1F">
          <w:rPr>
            <w:rFonts w:eastAsia="Times New Roman" w:cstheme="minorHAnsi"/>
            <w:b/>
            <w:bCs/>
            <w:color w:val="000000"/>
            <w:kern w:val="0"/>
            <w:lang w:eastAsia="en-GB"/>
            <w14:ligatures w14:val="none"/>
          </w:rPr>
          <w:delText>Signature page for additional adults</w:delText>
        </w:r>
      </w:del>
    </w:p>
    <w:p w14:paraId="179A6DE9" w14:textId="48BCB9E6" w:rsidR="00C871E9" w:rsidDel="00052A1F" w:rsidRDefault="00C871E9" w:rsidP="00C871E9">
      <w:pPr>
        <w:ind w:left="360"/>
        <w:textAlignment w:val="baseline"/>
        <w:rPr>
          <w:del w:id="313" w:author="Thomas Credland" w:date="2023-10-10T12:31:00Z"/>
          <w:rFonts w:eastAsia="Times New Roman" w:cstheme="minorHAnsi"/>
          <w:i/>
          <w:iCs/>
          <w:color w:val="000000"/>
          <w:kern w:val="0"/>
          <w:sz w:val="20"/>
          <w:szCs w:val="20"/>
          <w:lang w:eastAsia="en-GB"/>
          <w14:ligatures w14:val="none"/>
        </w:rPr>
      </w:pPr>
      <w:del w:id="314" w:author="Thomas Credland" w:date="2023-10-10T12:31:00Z">
        <w:r w:rsidRPr="00C871E9" w:rsidDel="00052A1F">
          <w:rPr>
            <w:rFonts w:eastAsia="Times New Roman" w:cstheme="minorHAnsi"/>
            <w:i/>
            <w:iCs/>
            <w:color w:val="000000"/>
            <w:kern w:val="0"/>
            <w:sz w:val="20"/>
            <w:szCs w:val="20"/>
            <w:lang w:eastAsia="en-GB"/>
            <w14:ligatures w14:val="none"/>
          </w:rPr>
          <w:delText xml:space="preserve">This is to evidence that adults in the Forest School setting are aware of </w:delText>
        </w:r>
        <w:r w:rsidR="005D6053" w:rsidRPr="00C871E9" w:rsidDel="00052A1F">
          <w:rPr>
            <w:rFonts w:eastAsia="Times New Roman" w:cstheme="minorHAnsi"/>
            <w:i/>
            <w:iCs/>
            <w:color w:val="000000"/>
            <w:kern w:val="0"/>
            <w:sz w:val="20"/>
            <w:szCs w:val="20"/>
            <w:lang w:eastAsia="en-GB"/>
            <w14:ligatures w14:val="none"/>
          </w:rPr>
          <w:delText>proc</w:delText>
        </w:r>
        <w:r w:rsidR="005D6053" w:rsidDel="00052A1F">
          <w:rPr>
            <w:rFonts w:eastAsia="Times New Roman" w:cstheme="minorHAnsi"/>
            <w:i/>
            <w:iCs/>
            <w:color w:val="000000"/>
            <w:kern w:val="0"/>
            <w:sz w:val="20"/>
            <w:szCs w:val="20"/>
            <w:lang w:eastAsia="en-GB"/>
            <w14:ligatures w14:val="none"/>
          </w:rPr>
          <w:delText>e</w:delText>
        </w:r>
        <w:r w:rsidR="005D6053" w:rsidRPr="00C871E9" w:rsidDel="00052A1F">
          <w:rPr>
            <w:rFonts w:eastAsia="Times New Roman" w:cstheme="minorHAnsi"/>
            <w:i/>
            <w:iCs/>
            <w:color w:val="000000"/>
            <w:kern w:val="0"/>
            <w:sz w:val="20"/>
            <w:szCs w:val="20"/>
            <w:lang w:eastAsia="en-GB"/>
            <w14:ligatures w14:val="none"/>
          </w:rPr>
          <w:delText>dures</w:delText>
        </w:r>
        <w:r w:rsidRPr="00C871E9" w:rsidDel="00052A1F">
          <w:rPr>
            <w:rFonts w:eastAsia="Times New Roman" w:cstheme="minorHAnsi"/>
            <w:i/>
            <w:iCs/>
            <w:color w:val="000000"/>
            <w:kern w:val="0"/>
            <w:sz w:val="20"/>
            <w:szCs w:val="20"/>
            <w:lang w:eastAsia="en-GB"/>
            <w14:ligatures w14:val="none"/>
          </w:rPr>
          <w:delText xml:space="preserve">, risks and </w:delText>
        </w:r>
        <w:r w:rsidR="005D6053" w:rsidRPr="00C871E9" w:rsidDel="00052A1F">
          <w:rPr>
            <w:rFonts w:eastAsia="Times New Roman" w:cstheme="minorHAnsi"/>
            <w:i/>
            <w:iCs/>
            <w:color w:val="000000"/>
            <w:kern w:val="0"/>
            <w:sz w:val="20"/>
            <w:szCs w:val="20"/>
            <w:lang w:eastAsia="en-GB"/>
            <w14:ligatures w14:val="none"/>
          </w:rPr>
          <w:delText>ethos.</w:delText>
        </w:r>
        <w:r w:rsidR="005D6053" w:rsidDel="00052A1F">
          <w:rPr>
            <w:rFonts w:eastAsia="Times New Roman" w:cstheme="minorHAnsi"/>
            <w:i/>
            <w:iCs/>
            <w:color w:val="000000"/>
            <w:kern w:val="0"/>
            <w:sz w:val="20"/>
            <w:szCs w:val="20"/>
            <w:lang w:eastAsia="en-GB"/>
            <w14:ligatures w14:val="none"/>
          </w:rPr>
          <w:delText xml:space="preserve"> This</w:delText>
        </w:r>
        <w:r w:rsidR="00AB2359" w:rsidDel="00052A1F">
          <w:rPr>
            <w:rFonts w:eastAsia="Times New Roman" w:cstheme="minorHAnsi"/>
            <w:i/>
            <w:iCs/>
            <w:color w:val="000000"/>
            <w:kern w:val="0"/>
            <w:sz w:val="20"/>
            <w:szCs w:val="20"/>
            <w:lang w:eastAsia="en-GB"/>
            <w14:ligatures w14:val="none"/>
          </w:rPr>
          <w:delText xml:space="preserve"> will live on a clipboard with a copy of the </w:delText>
        </w:r>
        <w:r w:rsidR="0070741D" w:rsidDel="00052A1F">
          <w:rPr>
            <w:rFonts w:eastAsia="Times New Roman" w:cstheme="minorHAnsi"/>
            <w:i/>
            <w:iCs/>
            <w:color w:val="000000"/>
            <w:kern w:val="0"/>
            <w:sz w:val="20"/>
            <w:szCs w:val="20"/>
            <w:lang w:eastAsia="en-GB"/>
            <w14:ligatures w14:val="none"/>
          </w:rPr>
          <w:delText>Handbook.</w:delText>
        </w:r>
      </w:del>
    </w:p>
    <w:p w14:paraId="339EF390" w14:textId="779C134D" w:rsidR="00AB2359" w:rsidDel="00052A1F" w:rsidRDefault="006B6157" w:rsidP="00C871E9">
      <w:pPr>
        <w:ind w:left="360"/>
        <w:textAlignment w:val="baseline"/>
        <w:rPr>
          <w:del w:id="315" w:author="Thomas Credland" w:date="2023-10-10T12:31:00Z"/>
          <w:rFonts w:eastAsia="Times New Roman" w:cstheme="minorHAnsi"/>
          <w:i/>
          <w:iCs/>
          <w:color w:val="000000"/>
          <w:kern w:val="0"/>
          <w:sz w:val="20"/>
          <w:szCs w:val="20"/>
          <w:lang w:eastAsia="en-GB"/>
          <w14:ligatures w14:val="none"/>
        </w:rPr>
      </w:pPr>
      <w:del w:id="316" w:author="Thomas Credland" w:date="2023-10-10T12:31:00Z">
        <w:r w:rsidDel="00052A1F">
          <w:rPr>
            <w:rFonts w:eastAsia="Times New Roman" w:cstheme="minorHAnsi"/>
            <w:i/>
            <w:iCs/>
            <w:color w:val="000000"/>
            <w:kern w:val="0"/>
            <w:sz w:val="20"/>
            <w:szCs w:val="20"/>
            <w:lang w:eastAsia="en-GB"/>
            <w14:ligatures w14:val="none"/>
          </w:rPr>
          <w:delText>CONFIDENTIALITY</w:delText>
        </w:r>
      </w:del>
    </w:p>
    <w:p w14:paraId="17AB07D2" w14:textId="6864B928" w:rsidR="006B6157" w:rsidDel="00052A1F" w:rsidRDefault="006B6157" w:rsidP="00C871E9">
      <w:pPr>
        <w:ind w:left="360"/>
        <w:textAlignment w:val="baseline"/>
        <w:rPr>
          <w:del w:id="317" w:author="Thomas Credland" w:date="2023-10-10T12:31:00Z"/>
          <w:rFonts w:eastAsia="Times New Roman" w:cstheme="minorHAnsi"/>
          <w:i/>
          <w:iCs/>
          <w:color w:val="000000"/>
          <w:kern w:val="0"/>
          <w:sz w:val="20"/>
          <w:szCs w:val="20"/>
          <w:lang w:eastAsia="en-GB"/>
          <w14:ligatures w14:val="none"/>
        </w:rPr>
      </w:pPr>
      <w:del w:id="318" w:author="Thomas Credland" w:date="2023-10-10T12:31:00Z">
        <w:r w:rsidDel="00052A1F">
          <w:rPr>
            <w:rFonts w:eastAsia="Times New Roman" w:cstheme="minorHAnsi"/>
            <w:i/>
            <w:iCs/>
            <w:color w:val="000000"/>
            <w:kern w:val="0"/>
            <w:sz w:val="20"/>
            <w:szCs w:val="20"/>
            <w:lang w:eastAsia="en-GB"/>
            <w14:ligatures w14:val="none"/>
          </w:rPr>
          <w:delText>VISITOR PASS</w:delText>
        </w:r>
      </w:del>
    </w:p>
    <w:p w14:paraId="704EF810" w14:textId="1D8D238C" w:rsidR="006B6157" w:rsidDel="00052A1F" w:rsidRDefault="006B6157" w:rsidP="00C871E9">
      <w:pPr>
        <w:ind w:left="360"/>
        <w:textAlignment w:val="baseline"/>
        <w:rPr>
          <w:del w:id="319" w:author="Thomas Credland" w:date="2023-10-10T12:31:00Z"/>
          <w:rFonts w:eastAsia="Times New Roman" w:cstheme="minorHAnsi"/>
          <w:i/>
          <w:iCs/>
          <w:color w:val="000000"/>
          <w:kern w:val="0"/>
          <w:sz w:val="20"/>
          <w:szCs w:val="20"/>
          <w:lang w:eastAsia="en-GB"/>
          <w14:ligatures w14:val="none"/>
        </w:rPr>
      </w:pPr>
      <w:del w:id="320" w:author="Thomas Credland" w:date="2023-10-10T12:31:00Z">
        <w:r w:rsidDel="00052A1F">
          <w:rPr>
            <w:rFonts w:eastAsia="Times New Roman" w:cstheme="minorHAnsi"/>
            <w:i/>
            <w:iCs/>
            <w:color w:val="000000"/>
            <w:kern w:val="0"/>
            <w:sz w:val="20"/>
            <w:szCs w:val="20"/>
            <w:lang w:eastAsia="en-GB"/>
            <w14:ligatures w14:val="none"/>
          </w:rPr>
          <w:delText>SAFEGUARDING – NOT ALONE WITH CHILDREN 1:1</w:delText>
        </w:r>
      </w:del>
    </w:p>
    <w:p w14:paraId="3E39AC14" w14:textId="4A99845B" w:rsidR="00AB2359" w:rsidDel="00052A1F" w:rsidRDefault="00AB2359" w:rsidP="00C871E9">
      <w:pPr>
        <w:ind w:left="360"/>
        <w:textAlignment w:val="baseline"/>
        <w:rPr>
          <w:del w:id="321" w:author="Thomas Credland" w:date="2023-10-10T12:31:00Z"/>
          <w:rFonts w:eastAsia="Times New Roman" w:cstheme="minorHAnsi"/>
          <w:i/>
          <w:iCs/>
          <w:color w:val="000000"/>
          <w:kern w:val="0"/>
          <w:sz w:val="20"/>
          <w:szCs w:val="20"/>
          <w:lang w:eastAsia="en-GB"/>
          <w14:ligatures w14:val="none"/>
        </w:rPr>
      </w:pPr>
    </w:p>
    <w:p w14:paraId="31B9FBA6" w14:textId="7E77705F" w:rsidR="00AB2359" w:rsidDel="00052A1F" w:rsidRDefault="00AB2359" w:rsidP="00C871E9">
      <w:pPr>
        <w:ind w:left="360"/>
        <w:textAlignment w:val="baseline"/>
        <w:rPr>
          <w:del w:id="322" w:author="Thomas Credland" w:date="2023-10-10T12:31:00Z"/>
          <w:rFonts w:eastAsia="Times New Roman" w:cstheme="minorHAnsi"/>
          <w:i/>
          <w:iCs/>
          <w:color w:val="000000"/>
          <w:kern w:val="0"/>
          <w:sz w:val="20"/>
          <w:szCs w:val="20"/>
          <w:lang w:eastAsia="en-GB"/>
          <w14:ligatures w14:val="none"/>
        </w:rPr>
      </w:pPr>
    </w:p>
    <w:p w14:paraId="303C3C2A" w14:textId="471EDA22" w:rsidR="00AB2359" w:rsidDel="00052A1F" w:rsidRDefault="00AB2359" w:rsidP="00C871E9">
      <w:pPr>
        <w:ind w:left="360"/>
        <w:textAlignment w:val="baseline"/>
        <w:rPr>
          <w:del w:id="323" w:author="Thomas Credland" w:date="2023-10-10T12:31:00Z"/>
          <w:rFonts w:eastAsia="Times New Roman" w:cstheme="minorHAnsi"/>
          <w:i/>
          <w:iCs/>
          <w:color w:val="000000"/>
          <w:kern w:val="0"/>
          <w:sz w:val="20"/>
          <w:szCs w:val="20"/>
          <w:lang w:eastAsia="en-GB"/>
          <w14:ligatures w14:val="none"/>
        </w:rPr>
      </w:pPr>
    </w:p>
    <w:p w14:paraId="645F1AA6" w14:textId="53ACDDCB" w:rsidR="00AB2359" w:rsidDel="00052A1F" w:rsidRDefault="00AB2359" w:rsidP="00C871E9">
      <w:pPr>
        <w:ind w:left="360"/>
        <w:textAlignment w:val="baseline"/>
        <w:rPr>
          <w:del w:id="324" w:author="Thomas Credland" w:date="2023-10-10T12:31:00Z"/>
          <w:rFonts w:eastAsia="Times New Roman" w:cstheme="minorHAnsi"/>
          <w:i/>
          <w:iCs/>
          <w:color w:val="000000"/>
          <w:kern w:val="0"/>
          <w:sz w:val="20"/>
          <w:szCs w:val="20"/>
          <w:lang w:eastAsia="en-GB"/>
          <w14:ligatures w14:val="none"/>
        </w:rPr>
      </w:pPr>
      <w:del w:id="325" w:author="Thomas Credland" w:date="2023-10-10T12:31:00Z">
        <w:r w:rsidDel="00052A1F">
          <w:rPr>
            <w:rFonts w:eastAsia="Times New Roman" w:cstheme="minorHAnsi"/>
            <w:i/>
            <w:iCs/>
            <w:noProof/>
            <w:color w:val="000000"/>
            <w:kern w:val="0"/>
            <w:sz w:val="20"/>
            <w:szCs w:val="20"/>
            <w:lang w:eastAsia="en-GB"/>
          </w:rPr>
          <w:drawing>
            <wp:inline distT="0" distB="0" distL="0" distR="0" wp14:anchorId="7081932F" wp14:editId="36F57001">
              <wp:extent cx="4783804" cy="7061200"/>
              <wp:effectExtent l="50800" t="0" r="55245" b="101600"/>
              <wp:docPr id="19642118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211860" name="Picture 1964211860"/>
                      <pic:cNvPicPr/>
                    </pic:nvPicPr>
                    <pic:blipFill>
                      <a:blip r:embed="rId7">
                        <a:extLst>
                          <a:ext uri="{28A0092B-C50C-407E-A947-70E740481C1C}">
                            <a14:useLocalDpi xmlns:a14="http://schemas.microsoft.com/office/drawing/2010/main" val="0"/>
                          </a:ext>
                        </a:extLst>
                      </a:blip>
                      <a:stretch>
                        <a:fillRect/>
                      </a:stretch>
                    </pic:blipFill>
                    <pic:spPr>
                      <a:xfrm>
                        <a:off x="0" y="0"/>
                        <a:ext cx="4790567" cy="7071183"/>
                      </a:xfrm>
                      <a:prstGeom prst="rect">
                        <a:avLst/>
                      </a:prstGeom>
                      <a:effectLst>
                        <a:outerShdw blurRad="50800" dist="50800" dir="5400000" algn="ctr" rotWithShape="0">
                          <a:schemeClr val="tx1"/>
                        </a:outerShdw>
                      </a:effectLst>
                    </pic:spPr>
                  </pic:pic>
                </a:graphicData>
              </a:graphic>
            </wp:inline>
          </w:drawing>
        </w:r>
      </w:del>
    </w:p>
    <w:p w14:paraId="54E1BF0C" w14:textId="77777777" w:rsidR="006E6F54" w:rsidDel="00052A1F" w:rsidRDefault="006E6F54" w:rsidP="00C61295">
      <w:pPr>
        <w:rPr>
          <w:del w:id="326" w:author="Thomas Credland" w:date="2023-10-10T12:32:00Z"/>
          <w:rFonts w:eastAsia="Times New Roman" w:cstheme="minorHAnsi"/>
          <w:i/>
          <w:iCs/>
          <w:color w:val="000000"/>
          <w:kern w:val="0"/>
          <w:sz w:val="20"/>
          <w:szCs w:val="20"/>
          <w:lang w:eastAsia="en-GB"/>
          <w14:ligatures w14:val="none"/>
        </w:rPr>
      </w:pPr>
    </w:p>
    <w:p w14:paraId="02B78D2A" w14:textId="68103A4E" w:rsidR="00840EEB" w:rsidRPr="00840EEB" w:rsidDel="00840EEB" w:rsidRDefault="00897E32" w:rsidP="00C61295">
      <w:pPr>
        <w:rPr>
          <w:del w:id="327" w:author="Thomas Credland" w:date="2023-11-08T14:04:00Z"/>
          <w:rFonts w:eastAsia="Times New Roman" w:cstheme="minorHAnsi"/>
          <w:b/>
          <w:bCs/>
          <w:color w:val="000000" w:themeColor="text1"/>
          <w:kern w:val="0"/>
          <w:lang w:eastAsia="en-GB"/>
          <w14:ligatures w14:val="none"/>
          <w:rPrChange w:id="328" w:author="Thomas Credland" w:date="2023-11-08T14:04:00Z">
            <w:rPr>
              <w:del w:id="329" w:author="Thomas Credland" w:date="2023-11-08T14:04:00Z"/>
              <w:rFonts w:eastAsia="Times New Roman" w:cstheme="minorHAnsi"/>
              <w:color w:val="000000"/>
              <w:kern w:val="0"/>
              <w:lang w:eastAsia="en-GB"/>
              <w14:ligatures w14:val="none"/>
            </w:rPr>
          </w:rPrChange>
        </w:rPr>
      </w:pPr>
      <w:del w:id="330" w:author="Thomas Credland" w:date="2023-11-08T14:04:00Z">
        <w:r w:rsidRPr="006E6F54" w:rsidDel="00840EEB">
          <w:rPr>
            <w:rFonts w:eastAsia="Times New Roman" w:cstheme="minorHAnsi"/>
            <w:b/>
            <w:bCs/>
            <w:color w:val="000000" w:themeColor="text1"/>
            <w:kern w:val="0"/>
            <w:lang w:eastAsia="en-GB"/>
            <w14:ligatures w14:val="none"/>
          </w:rPr>
          <w:delText>The Forest School Ethos &amp;</w:delText>
        </w:r>
        <w:r w:rsidDel="00840EEB">
          <w:fldChar w:fldCharType="begin"/>
        </w:r>
        <w:r w:rsidDel="00840EEB">
          <w:delInstrText>HYPERLINK "https://assets.publishing.service.gov.uk/government/uploads/system/uploads/attachment_data/file/701188/countryside-code.pdf"</w:delInstrText>
        </w:r>
        <w:r w:rsidDel="00840EEB">
          <w:fldChar w:fldCharType="separate"/>
        </w:r>
        <w:r w:rsidRPr="006E6F54" w:rsidDel="00840EEB">
          <w:rPr>
            <w:rFonts w:eastAsia="Times New Roman" w:cstheme="minorHAnsi"/>
            <w:b/>
            <w:bCs/>
            <w:color w:val="000000" w:themeColor="text1"/>
            <w:kern w:val="0"/>
            <w:lang w:eastAsia="en-GB"/>
            <w14:ligatures w14:val="none"/>
          </w:rPr>
          <w:delText xml:space="preserve"> Countryside Code</w:delText>
        </w:r>
        <w:r w:rsidDel="00840EEB">
          <w:rPr>
            <w:rFonts w:eastAsia="Times New Roman" w:cstheme="minorHAnsi"/>
            <w:b/>
            <w:bCs/>
            <w:color w:val="000000" w:themeColor="text1"/>
            <w:kern w:val="0"/>
            <w:lang w:eastAsia="en-GB"/>
            <w14:ligatures w14:val="none"/>
          </w:rPr>
          <w:fldChar w:fldCharType="end"/>
        </w:r>
      </w:del>
    </w:p>
    <w:p w14:paraId="616A9126" w14:textId="77777777" w:rsidR="00364D3F" w:rsidRPr="00364D3F" w:rsidDel="00103B37" w:rsidRDefault="00364D3F">
      <w:pPr>
        <w:rPr>
          <w:del w:id="331" w:author="Thomas Credland" w:date="2023-11-08T14:07:00Z"/>
          <w:rFonts w:eastAsia="Times New Roman" w:cstheme="minorHAnsi"/>
          <w:color w:val="000000" w:themeColor="text1"/>
          <w:kern w:val="0"/>
          <w:sz w:val="22"/>
          <w:szCs w:val="22"/>
          <w:lang w:eastAsia="en-GB"/>
          <w14:ligatures w14:val="none"/>
        </w:rPr>
        <w:pPrChange w:id="332" w:author="Thomas Credland" w:date="2023-11-08T14:04:00Z">
          <w:pPr>
            <w:textAlignment w:val="baseline"/>
          </w:pPr>
        </w:pPrChange>
      </w:pPr>
    </w:p>
    <w:p w14:paraId="2D5DA42F" w14:textId="77777777" w:rsidR="00364D3F" w:rsidRPr="003D2D06" w:rsidRDefault="00364D3F" w:rsidP="00364D3F">
      <w:pPr>
        <w:rPr>
          <w:b/>
          <w:bCs/>
          <w:color w:val="000000" w:themeColor="text1"/>
          <w:lang w:val="en-US"/>
        </w:rPr>
      </w:pPr>
      <w:r w:rsidRPr="003D2D06">
        <w:rPr>
          <w:b/>
          <w:bCs/>
          <w:color w:val="000000" w:themeColor="text1"/>
          <w:lang w:val="en-US"/>
        </w:rPr>
        <w:t>What is Forest School?</w:t>
      </w:r>
    </w:p>
    <w:p w14:paraId="7C706282" w14:textId="77777777" w:rsidR="00364D3F" w:rsidRPr="00364D3F" w:rsidDel="00052A1F" w:rsidRDefault="00364D3F" w:rsidP="00364D3F">
      <w:pPr>
        <w:jc w:val="center"/>
        <w:rPr>
          <w:del w:id="333" w:author="Thomas Credland" w:date="2023-10-10T12:32:00Z"/>
          <w:b/>
          <w:bCs/>
          <w:color w:val="000000" w:themeColor="text1"/>
          <w:sz w:val="20"/>
          <w:szCs w:val="20"/>
          <w:lang w:val="en-US"/>
        </w:rPr>
      </w:pPr>
    </w:p>
    <w:p w14:paraId="7E800158" w14:textId="290BFCC4" w:rsidR="00364D3F" w:rsidRPr="00364D3F" w:rsidDel="00052A1F" w:rsidRDefault="00364D3F" w:rsidP="00364D3F">
      <w:pPr>
        <w:rPr>
          <w:del w:id="334" w:author="Thomas Credland" w:date="2023-10-10T12:32:00Z"/>
          <w:color w:val="000000" w:themeColor="text1"/>
          <w:sz w:val="20"/>
          <w:szCs w:val="20"/>
          <w:lang w:val="en-US"/>
        </w:rPr>
      </w:pPr>
      <w:r w:rsidRPr="00364D3F">
        <w:rPr>
          <w:color w:val="000000" w:themeColor="text1"/>
          <w:sz w:val="20"/>
          <w:szCs w:val="20"/>
          <w:lang w:val="en-US"/>
        </w:rPr>
        <w:t>Forest School is an inspirational, child-led learning process that provides opportunities for learners to explore hands-on experiences in a natural setting. Multi-level development takes place when learners apply learnt experiences and build self regulation.</w:t>
      </w:r>
      <w:ins w:id="335" w:author="Thomas Credland" w:date="2023-10-10T12:32:00Z">
        <w:r w:rsidR="00052A1F">
          <w:rPr>
            <w:color w:val="000000" w:themeColor="text1"/>
            <w:sz w:val="20"/>
            <w:szCs w:val="20"/>
            <w:lang w:val="en-US"/>
          </w:rPr>
          <w:t xml:space="preserve"> </w:t>
        </w:r>
      </w:ins>
    </w:p>
    <w:p w14:paraId="69959B7D" w14:textId="4EE9ED69" w:rsidR="00364D3F" w:rsidRPr="00364D3F" w:rsidRDefault="00364D3F" w:rsidP="00364D3F">
      <w:pPr>
        <w:rPr>
          <w:color w:val="000000" w:themeColor="text1"/>
          <w:sz w:val="20"/>
          <w:szCs w:val="20"/>
          <w:lang w:val="en-US"/>
        </w:rPr>
      </w:pPr>
      <w:proofErr w:type="gramStart"/>
      <w:r w:rsidRPr="00364D3F">
        <w:rPr>
          <w:color w:val="000000" w:themeColor="text1"/>
          <w:sz w:val="20"/>
          <w:szCs w:val="20"/>
          <w:lang w:val="en-US"/>
        </w:rPr>
        <w:t>It’s</w:t>
      </w:r>
      <w:proofErr w:type="gramEnd"/>
      <w:r w:rsidRPr="00364D3F">
        <w:rPr>
          <w:color w:val="000000" w:themeColor="text1"/>
          <w:sz w:val="20"/>
          <w:szCs w:val="20"/>
          <w:lang w:val="en-US"/>
        </w:rPr>
        <w:t xml:space="preserve"> roots lie in Scandinavian culture where, from an early age, ‘friluftslive’ (free air life), ie. exposure to the elements, fire and risk is simply the way of life. </w:t>
      </w:r>
    </w:p>
    <w:p w14:paraId="257652B5" w14:textId="00CD98B5" w:rsidR="00364D3F" w:rsidRDefault="00364D3F" w:rsidP="00364D3F">
      <w:pPr>
        <w:rPr>
          <w:ins w:id="336" w:author="Thomas Credland" w:date="2024-11-12T14:12:00Z" w16du:dateUtc="2024-11-12T14:12:00Z"/>
          <w:color w:val="000000" w:themeColor="text1"/>
          <w:sz w:val="20"/>
          <w:szCs w:val="20"/>
          <w:lang w:val="en-US"/>
        </w:rPr>
      </w:pPr>
      <w:r w:rsidRPr="00364D3F">
        <w:rPr>
          <w:color w:val="000000" w:themeColor="text1"/>
          <w:sz w:val="20"/>
          <w:szCs w:val="20"/>
          <w:lang w:val="en-US"/>
        </w:rPr>
        <w:t>Forest School is resoundingly not the same as outdoor learning. Yes, learning takes place, of course it does. But the principles of Forest School combine to create something far greater than a lesson that takes place in a different environment where the community and child-led learning enable truly holistic development</w:t>
      </w:r>
      <w:ins w:id="337" w:author="Thomas Credland" w:date="2024-11-12T14:12:00Z" w16du:dateUtc="2024-11-12T14:12:00Z">
        <w:r w:rsidR="00535AD2">
          <w:rPr>
            <w:color w:val="000000" w:themeColor="text1"/>
            <w:sz w:val="20"/>
            <w:szCs w:val="20"/>
            <w:lang w:val="en-US"/>
          </w:rPr>
          <w:t>.</w:t>
        </w:r>
      </w:ins>
      <w:del w:id="338" w:author="Thomas Credland" w:date="2024-11-12T14:12:00Z" w16du:dateUtc="2024-11-12T14:12:00Z">
        <w:r w:rsidRPr="00364D3F" w:rsidDel="00535AD2">
          <w:rPr>
            <w:color w:val="000000" w:themeColor="text1"/>
            <w:sz w:val="20"/>
            <w:szCs w:val="20"/>
            <w:lang w:val="en-US"/>
          </w:rPr>
          <w:delText xml:space="preserve"> .</w:delText>
        </w:r>
      </w:del>
      <w:r w:rsidRPr="00364D3F">
        <w:rPr>
          <w:color w:val="000000" w:themeColor="text1"/>
          <w:sz w:val="20"/>
          <w:szCs w:val="20"/>
          <w:lang w:val="en-US"/>
        </w:rPr>
        <w:t xml:space="preserve"> </w:t>
      </w:r>
    </w:p>
    <w:p w14:paraId="5AD39C0C" w14:textId="77777777" w:rsidR="00535AD2" w:rsidRPr="00364D3F" w:rsidRDefault="00535AD2" w:rsidP="00364D3F">
      <w:pPr>
        <w:rPr>
          <w:b/>
          <w:bCs/>
          <w:color w:val="000000" w:themeColor="text1"/>
          <w:sz w:val="20"/>
          <w:szCs w:val="20"/>
          <w:lang w:val="en-US"/>
        </w:rPr>
      </w:pPr>
    </w:p>
    <w:p w14:paraId="1DE64985" w14:textId="449714C9" w:rsidR="00364D3F" w:rsidRPr="00364D3F" w:rsidRDefault="00364D3F" w:rsidP="00364D3F">
      <w:pPr>
        <w:rPr>
          <w:b/>
          <w:bCs/>
          <w:color w:val="70AD47" w:themeColor="accent6"/>
          <w:sz w:val="20"/>
          <w:szCs w:val="20"/>
          <w:lang w:val="en-US"/>
        </w:rPr>
      </w:pPr>
      <w:r w:rsidRPr="00364D3F">
        <w:rPr>
          <w:b/>
          <w:bCs/>
          <w:color w:val="70AD47" w:themeColor="accent6"/>
          <w:sz w:val="20"/>
          <w:szCs w:val="20"/>
          <w:lang w:val="en-US"/>
        </w:rPr>
        <w:t>The full value of Forest School is experienced when it’s 6 guiding principles are successfully combined</w:t>
      </w:r>
      <w:r>
        <w:rPr>
          <w:b/>
          <w:bCs/>
          <w:color w:val="70AD47" w:themeColor="accent6"/>
          <w:sz w:val="20"/>
          <w:szCs w:val="20"/>
          <w:lang w:val="en-US"/>
        </w:rPr>
        <w:t>:</w:t>
      </w:r>
    </w:p>
    <w:p w14:paraId="301482AF" w14:textId="77777777" w:rsidR="00364D3F" w:rsidRDefault="00364D3F" w:rsidP="00364D3F">
      <w:pPr>
        <w:textAlignment w:val="baseline"/>
        <w:rPr>
          <w:rFonts w:eastAsia="Times New Roman" w:cstheme="minorHAnsi"/>
          <w:color w:val="000000" w:themeColor="text1"/>
          <w:kern w:val="0"/>
          <w:sz w:val="22"/>
          <w:szCs w:val="22"/>
          <w:lang w:eastAsia="en-GB"/>
          <w14:ligatures w14:val="none"/>
        </w:rPr>
      </w:pPr>
    </w:p>
    <w:p w14:paraId="7B285784" w14:textId="77777777" w:rsidR="00364D3F" w:rsidRPr="00523178" w:rsidRDefault="00364D3F" w:rsidP="00364D3F">
      <w:pPr>
        <w:rPr>
          <w:b/>
          <w:bCs/>
          <w:color w:val="70AD47" w:themeColor="accent6"/>
          <w:sz w:val="20"/>
          <w:szCs w:val="20"/>
          <w:lang w:val="en-US"/>
        </w:rPr>
      </w:pPr>
      <w:r w:rsidRPr="00523178">
        <w:rPr>
          <w:b/>
          <w:bCs/>
          <w:color w:val="70AD47" w:themeColor="accent6"/>
          <w:sz w:val="20"/>
          <w:szCs w:val="20"/>
          <w:lang w:val="en-US"/>
        </w:rPr>
        <w:t>REGULAR SESSIONS</w:t>
      </w:r>
    </w:p>
    <w:p w14:paraId="55B26C85" w14:textId="77777777" w:rsidR="00364D3F" w:rsidRDefault="00364D3F" w:rsidP="00364D3F">
      <w:pPr>
        <w:rPr>
          <w:sz w:val="20"/>
          <w:szCs w:val="20"/>
          <w:lang w:val="en-US"/>
        </w:rPr>
      </w:pPr>
      <w:r>
        <w:rPr>
          <w:sz w:val="20"/>
          <w:szCs w:val="20"/>
          <w:lang w:val="en-US"/>
        </w:rPr>
        <w:t>Forest School is a long-term process. Regular sessions</w:t>
      </w:r>
      <w:r w:rsidRPr="008C05F0">
        <w:rPr>
          <w:sz w:val="20"/>
          <w:szCs w:val="20"/>
          <w:lang w:val="en-US"/>
        </w:rPr>
        <w:t xml:space="preserve"> </w:t>
      </w:r>
      <w:r>
        <w:rPr>
          <w:sz w:val="20"/>
          <w:szCs w:val="20"/>
          <w:lang w:val="en-US"/>
        </w:rPr>
        <w:t xml:space="preserve">(ideally weekly, over 2 seasons) </w:t>
      </w:r>
      <w:r w:rsidRPr="008C05F0">
        <w:rPr>
          <w:sz w:val="20"/>
          <w:szCs w:val="20"/>
          <w:lang w:val="en-US"/>
        </w:rPr>
        <w:t xml:space="preserve">enable the participants to </w:t>
      </w:r>
      <w:r>
        <w:rPr>
          <w:sz w:val="20"/>
          <w:szCs w:val="20"/>
          <w:lang w:val="en-US"/>
        </w:rPr>
        <w:t xml:space="preserve">develop their skills, manage ongoing projects and observe the changes in their environment. </w:t>
      </w:r>
    </w:p>
    <w:p w14:paraId="6D52A39C" w14:textId="28284457" w:rsidR="00364D3F" w:rsidRDefault="00364D3F" w:rsidP="00364D3F">
      <w:pPr>
        <w:rPr>
          <w:sz w:val="20"/>
          <w:szCs w:val="20"/>
          <w:lang w:val="en-US"/>
        </w:rPr>
      </w:pPr>
      <w:r>
        <w:rPr>
          <w:sz w:val="20"/>
          <w:szCs w:val="20"/>
          <w:lang w:val="en-US"/>
        </w:rPr>
        <w:t xml:space="preserve">This structure allows for observations and a progression of learning (scaffolding) and for collaboration and trust to develop. Future sessions </w:t>
      </w:r>
      <w:del w:id="339" w:author="Thomas Credland" w:date="2024-11-12T14:12:00Z" w16du:dateUtc="2024-11-12T14:12:00Z">
        <w:r w:rsidDel="00535AD2">
          <w:rPr>
            <w:sz w:val="20"/>
            <w:szCs w:val="20"/>
            <w:lang w:val="en-US"/>
          </w:rPr>
          <w:delText xml:space="preserve">can be </w:delText>
        </w:r>
      </w:del>
      <w:ins w:id="340" w:author="Thomas Credland" w:date="2024-11-12T14:12:00Z" w16du:dateUtc="2024-11-12T14:12:00Z">
        <w:r w:rsidR="00535AD2">
          <w:rPr>
            <w:sz w:val="20"/>
            <w:szCs w:val="20"/>
            <w:lang w:val="en-US"/>
          </w:rPr>
          <w:t xml:space="preserve">are </w:t>
        </w:r>
      </w:ins>
      <w:r>
        <w:rPr>
          <w:sz w:val="20"/>
          <w:szCs w:val="20"/>
          <w:lang w:val="en-US"/>
        </w:rPr>
        <w:t>planned</w:t>
      </w:r>
      <w:ins w:id="341" w:author="Thomas Credland" w:date="2024-11-12T14:12:00Z" w16du:dateUtc="2024-11-12T14:12:00Z">
        <w:r w:rsidR="00535AD2">
          <w:rPr>
            <w:sz w:val="20"/>
            <w:szCs w:val="20"/>
            <w:lang w:val="en-US"/>
          </w:rPr>
          <w:t xml:space="preserve"> based</w:t>
        </w:r>
      </w:ins>
      <w:del w:id="342" w:author="Thomas Credland" w:date="2024-11-12T14:12:00Z" w16du:dateUtc="2024-11-12T14:12:00Z">
        <w:r w:rsidDel="00535AD2">
          <w:rPr>
            <w:sz w:val="20"/>
            <w:szCs w:val="20"/>
            <w:lang w:val="en-US"/>
          </w:rPr>
          <w:delText xml:space="preserve"> depending</w:delText>
        </w:r>
      </w:del>
      <w:r>
        <w:rPr>
          <w:sz w:val="20"/>
          <w:szCs w:val="20"/>
          <w:lang w:val="en-US"/>
        </w:rPr>
        <w:t xml:space="preserve"> on the developing behavioral and physical capabilities of the participants. </w:t>
      </w:r>
    </w:p>
    <w:p w14:paraId="47D00D47" w14:textId="77777777" w:rsidR="00364D3F" w:rsidRDefault="00364D3F" w:rsidP="00364D3F">
      <w:pPr>
        <w:rPr>
          <w:color w:val="ED7D31" w:themeColor="accent2"/>
          <w:sz w:val="20"/>
          <w:szCs w:val="20"/>
          <w:lang w:val="en-US"/>
        </w:rPr>
      </w:pPr>
    </w:p>
    <w:p w14:paraId="048D7CE1" w14:textId="77777777" w:rsidR="00364D3F" w:rsidRPr="00523178" w:rsidRDefault="00364D3F" w:rsidP="00364D3F">
      <w:pPr>
        <w:rPr>
          <w:b/>
          <w:bCs/>
          <w:color w:val="70AD47" w:themeColor="accent6"/>
          <w:sz w:val="20"/>
          <w:szCs w:val="20"/>
          <w:lang w:val="en-US"/>
        </w:rPr>
      </w:pPr>
      <w:r w:rsidRPr="00523178">
        <w:rPr>
          <w:b/>
          <w:bCs/>
          <w:color w:val="70AD47" w:themeColor="accent6"/>
          <w:sz w:val="20"/>
          <w:szCs w:val="20"/>
          <w:lang w:val="en-US"/>
        </w:rPr>
        <w:t>IN A NATURAL SETTING</w:t>
      </w:r>
    </w:p>
    <w:p w14:paraId="42FC82E7" w14:textId="77777777" w:rsidR="00364D3F" w:rsidRDefault="00364D3F" w:rsidP="00364D3F">
      <w:pPr>
        <w:rPr>
          <w:sz w:val="20"/>
          <w:szCs w:val="20"/>
          <w:lang w:val="en-US"/>
        </w:rPr>
      </w:pPr>
      <w:r w:rsidRPr="008C05F0">
        <w:rPr>
          <w:sz w:val="20"/>
          <w:szCs w:val="20"/>
          <w:lang w:val="en-US"/>
        </w:rPr>
        <w:t xml:space="preserve">Often </w:t>
      </w:r>
      <w:r>
        <w:rPr>
          <w:sz w:val="20"/>
          <w:szCs w:val="20"/>
          <w:lang w:val="en-US"/>
        </w:rPr>
        <w:t xml:space="preserve">in a </w:t>
      </w:r>
      <w:r w:rsidRPr="008C05F0">
        <w:rPr>
          <w:sz w:val="20"/>
          <w:szCs w:val="20"/>
          <w:lang w:val="en-US"/>
        </w:rPr>
        <w:t>wood</w:t>
      </w:r>
      <w:r>
        <w:rPr>
          <w:sz w:val="20"/>
          <w:szCs w:val="20"/>
          <w:lang w:val="en-US"/>
        </w:rPr>
        <w:t>land</w:t>
      </w:r>
      <w:r w:rsidRPr="008C05F0">
        <w:rPr>
          <w:sz w:val="20"/>
          <w:szCs w:val="20"/>
          <w:lang w:val="en-US"/>
        </w:rPr>
        <w:t>, but it could be a beach or any natural setting</w:t>
      </w:r>
      <w:r>
        <w:rPr>
          <w:sz w:val="20"/>
          <w:szCs w:val="20"/>
          <w:lang w:val="en-US"/>
        </w:rPr>
        <w:t xml:space="preserve"> with space to explore and discover.</w:t>
      </w:r>
      <w:r w:rsidRPr="008C05F0">
        <w:rPr>
          <w:sz w:val="20"/>
          <w:szCs w:val="20"/>
          <w:lang w:val="en-US"/>
        </w:rPr>
        <w:t xml:space="preserve"> </w:t>
      </w:r>
      <w:r>
        <w:rPr>
          <w:sz w:val="20"/>
          <w:szCs w:val="20"/>
          <w:lang w:val="en-US"/>
        </w:rPr>
        <w:t>T</w:t>
      </w:r>
      <w:r w:rsidRPr="008C05F0">
        <w:rPr>
          <w:sz w:val="20"/>
          <w:szCs w:val="20"/>
          <w:lang w:val="en-US"/>
        </w:rPr>
        <w:t xml:space="preserve">he outdoor space allows the development of a </w:t>
      </w:r>
      <w:r>
        <w:rPr>
          <w:sz w:val="20"/>
          <w:szCs w:val="20"/>
          <w:lang w:val="en-US"/>
        </w:rPr>
        <w:t xml:space="preserve">personal, positive, </w:t>
      </w:r>
      <w:r w:rsidRPr="008C05F0">
        <w:rPr>
          <w:sz w:val="20"/>
          <w:szCs w:val="20"/>
          <w:lang w:val="en-US"/>
        </w:rPr>
        <w:t>lifelong relationship between the learner and the natural world, and an understa</w:t>
      </w:r>
      <w:r>
        <w:rPr>
          <w:sz w:val="20"/>
          <w:szCs w:val="20"/>
          <w:lang w:val="en-US"/>
        </w:rPr>
        <w:t>n</w:t>
      </w:r>
      <w:r w:rsidRPr="008C05F0">
        <w:rPr>
          <w:sz w:val="20"/>
          <w:szCs w:val="20"/>
          <w:lang w:val="en-US"/>
        </w:rPr>
        <w:t>ding of their place within it</w:t>
      </w:r>
      <w:r>
        <w:rPr>
          <w:sz w:val="20"/>
          <w:szCs w:val="20"/>
          <w:lang w:val="en-US"/>
        </w:rPr>
        <w:t xml:space="preserve"> and a sustainable future. Away from the traditional classroom, the natural setting creates a sense of calm and </w:t>
      </w:r>
      <w:r w:rsidRPr="00535AD2">
        <w:rPr>
          <w:color w:val="0D0D0D" w:themeColor="text1" w:themeTint="F2"/>
          <w:sz w:val="20"/>
          <w:szCs w:val="20"/>
          <w:lang w:val="en-US"/>
          <w:rPrChange w:id="343" w:author="Thomas Credland" w:date="2024-11-12T14:12:00Z" w16du:dateUtc="2024-11-12T14:12:00Z">
            <w:rPr>
              <w:color w:val="70AD47" w:themeColor="accent6"/>
              <w:sz w:val="20"/>
              <w:szCs w:val="20"/>
              <w:lang w:val="en-US"/>
            </w:rPr>
          </w:rPrChange>
        </w:rPr>
        <w:t xml:space="preserve">well-being. </w:t>
      </w:r>
    </w:p>
    <w:p w14:paraId="0A034901" w14:textId="2C13690D" w:rsidR="00364D3F" w:rsidRDefault="00364D3F" w:rsidP="00364D3F">
      <w:pPr>
        <w:rPr>
          <w:sz w:val="20"/>
          <w:szCs w:val="20"/>
          <w:lang w:val="en-US"/>
        </w:rPr>
      </w:pPr>
      <w:r>
        <w:rPr>
          <w:sz w:val="20"/>
          <w:szCs w:val="20"/>
          <w:lang w:val="en-US"/>
        </w:rPr>
        <w:t>Over the course of the sessions, the changing environment provides subtle ever-changing moods, natural challenges and new sights and smells that fill each visit to Forest School with unique potential to inspire curious minds. Natural resources inspire, stimulate and motivate ideas.</w:t>
      </w:r>
    </w:p>
    <w:p w14:paraId="7FB5EAEA" w14:textId="77777777" w:rsidR="00364D3F" w:rsidRDefault="00364D3F" w:rsidP="00364D3F">
      <w:pPr>
        <w:rPr>
          <w:color w:val="ED7D31" w:themeColor="accent2"/>
          <w:sz w:val="20"/>
          <w:szCs w:val="20"/>
          <w:lang w:val="en-US"/>
        </w:rPr>
      </w:pPr>
    </w:p>
    <w:p w14:paraId="2993A2F0" w14:textId="77777777" w:rsidR="00364D3F" w:rsidRDefault="00364D3F" w:rsidP="00364D3F">
      <w:pPr>
        <w:rPr>
          <w:b/>
          <w:bCs/>
          <w:color w:val="70AD47" w:themeColor="accent6"/>
          <w:sz w:val="20"/>
          <w:szCs w:val="20"/>
          <w:lang w:val="en-US"/>
        </w:rPr>
      </w:pPr>
      <w:r w:rsidRPr="00523178">
        <w:rPr>
          <w:b/>
          <w:bCs/>
          <w:color w:val="70AD47" w:themeColor="accent6"/>
          <w:sz w:val="20"/>
          <w:szCs w:val="20"/>
          <w:lang w:val="en-US"/>
        </w:rPr>
        <w:t>A COMMUNITY OF CHILD-LED LEARNING</w:t>
      </w:r>
    </w:p>
    <w:p w14:paraId="1FDE91C7" w14:textId="77777777" w:rsidR="00364D3F" w:rsidRPr="00523178" w:rsidRDefault="00364D3F" w:rsidP="00364D3F">
      <w:pPr>
        <w:rPr>
          <w:b/>
          <w:bCs/>
          <w:color w:val="70AD47" w:themeColor="accent6"/>
          <w:sz w:val="20"/>
          <w:szCs w:val="20"/>
          <w:lang w:val="en-US"/>
        </w:rPr>
      </w:pPr>
      <w:r>
        <w:rPr>
          <w:b/>
          <w:bCs/>
          <w:color w:val="70AD47" w:themeColor="accent6"/>
          <w:sz w:val="20"/>
          <w:szCs w:val="20"/>
          <w:lang w:val="en-US"/>
        </w:rPr>
        <w:t>The needs of the learner are the driving force, inspiring an uptake of knowledge.</w:t>
      </w:r>
    </w:p>
    <w:p w14:paraId="388B48CC" w14:textId="77777777" w:rsidR="00364D3F" w:rsidRDefault="00364D3F" w:rsidP="00364D3F">
      <w:pPr>
        <w:rPr>
          <w:sz w:val="20"/>
          <w:szCs w:val="20"/>
          <w:lang w:val="en-US"/>
        </w:rPr>
      </w:pPr>
      <w:r>
        <w:rPr>
          <w:sz w:val="20"/>
          <w:szCs w:val="20"/>
          <w:lang w:val="en-US"/>
        </w:rPr>
        <w:t>Leaders observe and are responsive to their learners needs and interests. They reflect on sessions, with the learners, to understand their achievements, develop emotional resilience and plan tailor-made future sessions.</w:t>
      </w:r>
    </w:p>
    <w:p w14:paraId="1B3D5B04" w14:textId="4AD3FEBC" w:rsidR="00364D3F" w:rsidRDefault="00364D3F" w:rsidP="00364D3F">
      <w:pPr>
        <w:rPr>
          <w:sz w:val="20"/>
          <w:szCs w:val="20"/>
          <w:lang w:val="en-US"/>
        </w:rPr>
      </w:pPr>
      <w:r w:rsidRPr="008C05F0">
        <w:rPr>
          <w:sz w:val="20"/>
          <w:szCs w:val="20"/>
          <w:lang w:val="en-US"/>
        </w:rPr>
        <w:t xml:space="preserve">Learner-centered processes </w:t>
      </w:r>
      <w:r>
        <w:rPr>
          <w:sz w:val="20"/>
          <w:szCs w:val="20"/>
          <w:lang w:val="en-US"/>
        </w:rPr>
        <w:t>allow the child to choose activities and develop at their own pace. Exploration and discovery are encouraged - participants are given the chance to fail, but equally, regular opportunity to succeed. Play is recognized as a vital component of the Forest School learning process.</w:t>
      </w:r>
    </w:p>
    <w:p w14:paraId="2C1B8C96" w14:textId="77777777" w:rsidR="00364D3F" w:rsidRDefault="00364D3F" w:rsidP="00364D3F">
      <w:pPr>
        <w:rPr>
          <w:color w:val="ED7D31" w:themeColor="accent2"/>
          <w:sz w:val="20"/>
          <w:szCs w:val="20"/>
          <w:lang w:val="en-US"/>
        </w:rPr>
      </w:pPr>
    </w:p>
    <w:p w14:paraId="5F0D3CB1" w14:textId="77777777" w:rsidR="00364D3F" w:rsidRPr="00523178" w:rsidRDefault="00364D3F" w:rsidP="00364D3F">
      <w:pPr>
        <w:rPr>
          <w:b/>
          <w:bCs/>
          <w:color w:val="70AD47" w:themeColor="accent6"/>
          <w:sz w:val="20"/>
          <w:szCs w:val="20"/>
          <w:lang w:val="en-US"/>
        </w:rPr>
      </w:pPr>
      <w:r w:rsidRPr="00523178">
        <w:rPr>
          <w:b/>
          <w:bCs/>
          <w:color w:val="70AD47" w:themeColor="accent6"/>
          <w:sz w:val="20"/>
          <w:szCs w:val="20"/>
          <w:lang w:val="en-US"/>
        </w:rPr>
        <w:t xml:space="preserve">OPPORTUNITY FOR SUPPORTED RISK TAKING </w:t>
      </w:r>
    </w:p>
    <w:p w14:paraId="5E4C40F8" w14:textId="42DCD21A" w:rsidR="00364D3F" w:rsidRPr="00C61295" w:rsidRDefault="00364D3F" w:rsidP="00364D3F">
      <w:pPr>
        <w:rPr>
          <w:rFonts w:cstheme="minorHAnsi"/>
          <w:color w:val="000000" w:themeColor="text1"/>
          <w:sz w:val="20"/>
          <w:szCs w:val="20"/>
          <w:shd w:val="clear" w:color="auto" w:fill="FFFFFF"/>
        </w:rPr>
      </w:pPr>
      <w:r>
        <w:rPr>
          <w:rFonts w:cstheme="minorHAnsi"/>
          <w:color w:val="000000" w:themeColor="text1"/>
          <w:sz w:val="20"/>
          <w:szCs w:val="20"/>
          <w:shd w:val="clear" w:color="auto" w:fill="FFFFFF"/>
        </w:rPr>
        <w:t xml:space="preserve">The developmental stage of each learner informs any </w:t>
      </w:r>
      <w:r w:rsidRPr="008716CE">
        <w:rPr>
          <w:rFonts w:cstheme="minorHAnsi"/>
          <w:color w:val="000000" w:themeColor="text1"/>
          <w:sz w:val="20"/>
          <w:szCs w:val="20"/>
          <w:shd w:val="clear" w:color="auto" w:fill="FFFFFF"/>
        </w:rPr>
        <w:t>Forest School experience</w:t>
      </w:r>
      <w:r>
        <w:rPr>
          <w:rFonts w:cstheme="minorHAnsi"/>
          <w:color w:val="000000" w:themeColor="text1"/>
          <w:sz w:val="20"/>
          <w:szCs w:val="20"/>
          <w:shd w:val="clear" w:color="auto" w:fill="FFFFFF"/>
        </w:rPr>
        <w:t>. Offered opportunities build upon an individual’s innate interests and are informed by</w:t>
      </w:r>
      <w:r w:rsidRPr="008716CE">
        <w:rPr>
          <w:rFonts w:cstheme="minorHAnsi"/>
          <w:color w:val="000000" w:themeColor="text1"/>
          <w:sz w:val="20"/>
          <w:szCs w:val="20"/>
          <w:shd w:val="clear" w:color="auto" w:fill="FFFFFF"/>
        </w:rPr>
        <w:t xml:space="preserve"> a Risk–Benefit process </w:t>
      </w:r>
      <w:r>
        <w:rPr>
          <w:rFonts w:cstheme="minorHAnsi"/>
          <w:color w:val="000000" w:themeColor="text1"/>
          <w:sz w:val="20"/>
          <w:szCs w:val="20"/>
          <w:shd w:val="clear" w:color="auto" w:fill="FFFFFF"/>
        </w:rPr>
        <w:t xml:space="preserve">that is </w:t>
      </w:r>
      <w:r w:rsidRPr="008716CE">
        <w:rPr>
          <w:rFonts w:cstheme="minorHAnsi"/>
          <w:color w:val="000000" w:themeColor="text1"/>
          <w:sz w:val="20"/>
          <w:szCs w:val="20"/>
          <w:shd w:val="clear" w:color="auto" w:fill="FFFFFF"/>
        </w:rPr>
        <w:t>managed by</w:t>
      </w:r>
      <w:r>
        <w:rPr>
          <w:rFonts w:cstheme="minorHAnsi"/>
          <w:color w:val="000000" w:themeColor="text1"/>
          <w:sz w:val="20"/>
          <w:szCs w:val="20"/>
          <w:shd w:val="clear" w:color="auto" w:fill="FFFFFF"/>
        </w:rPr>
        <w:t xml:space="preserve"> both the</w:t>
      </w:r>
      <w:r w:rsidRPr="008716CE">
        <w:rPr>
          <w:rFonts w:cstheme="minorHAnsi"/>
          <w:color w:val="000000" w:themeColor="text1"/>
          <w:sz w:val="20"/>
          <w:szCs w:val="20"/>
          <w:shd w:val="clear" w:color="auto" w:fill="FFFFFF"/>
        </w:rPr>
        <w:t xml:space="preserve"> practitioner and learner</w:t>
      </w:r>
      <w:r>
        <w:rPr>
          <w:rFonts w:cstheme="minorHAnsi"/>
          <w:color w:val="000000" w:themeColor="text1"/>
          <w:sz w:val="20"/>
          <w:szCs w:val="20"/>
          <w:shd w:val="clear" w:color="auto" w:fill="FFFFFF"/>
        </w:rPr>
        <w:t>. Fires and tools</w:t>
      </w:r>
      <w:del w:id="344" w:author="Thomas Credland" w:date="2024-11-12T14:12:00Z" w16du:dateUtc="2024-11-12T14:12:00Z">
        <w:r w:rsidDel="00535AD2">
          <w:rPr>
            <w:rFonts w:cstheme="minorHAnsi"/>
            <w:color w:val="000000" w:themeColor="text1"/>
            <w:sz w:val="20"/>
            <w:szCs w:val="20"/>
            <w:shd w:val="clear" w:color="auto" w:fill="FFFFFF"/>
          </w:rPr>
          <w:delText>,</w:delText>
        </w:r>
      </w:del>
      <w:r>
        <w:rPr>
          <w:rFonts w:cstheme="minorHAnsi"/>
          <w:color w:val="000000" w:themeColor="text1"/>
          <w:sz w:val="20"/>
          <w:szCs w:val="20"/>
          <w:shd w:val="clear" w:color="auto" w:fill="FFFFFF"/>
        </w:rPr>
        <w:t xml:space="preserve"> are only used when appropriate and are dependent on a baseline risk assessment. Risk taking could be physical, but also takes place in the more subtle forms of social, emotional or even creative. With support and through play, learners develop confidence and resilience in balancing risk/benefits. This increased emotional understanding leads to improved well-being as they develop the skills to negotiate life’s varied challenges. </w:t>
      </w:r>
    </w:p>
    <w:p w14:paraId="6925E9D6" w14:textId="77777777" w:rsidR="00364D3F" w:rsidRDefault="00364D3F" w:rsidP="00364D3F">
      <w:pPr>
        <w:rPr>
          <w:rFonts w:cstheme="minorHAnsi"/>
          <w:color w:val="ED7D31" w:themeColor="accent2"/>
          <w:sz w:val="20"/>
          <w:szCs w:val="20"/>
          <w:shd w:val="clear" w:color="auto" w:fill="FFFFFF"/>
        </w:rPr>
      </w:pPr>
    </w:p>
    <w:p w14:paraId="48EFF929" w14:textId="77777777" w:rsidR="00364D3F" w:rsidRDefault="00364D3F" w:rsidP="00364D3F">
      <w:pPr>
        <w:rPr>
          <w:b/>
          <w:bCs/>
          <w:color w:val="70AD47" w:themeColor="accent6"/>
          <w:sz w:val="20"/>
          <w:szCs w:val="20"/>
          <w:lang w:val="en-US"/>
        </w:rPr>
      </w:pPr>
      <w:r w:rsidRPr="00523178">
        <w:rPr>
          <w:b/>
          <w:bCs/>
          <w:color w:val="70AD47" w:themeColor="accent6"/>
          <w:sz w:val="20"/>
          <w:szCs w:val="20"/>
          <w:lang w:val="en-US"/>
        </w:rPr>
        <w:t xml:space="preserve">LED BY A LEVEL 3 QUALIFIED PRACTITIONER </w:t>
      </w:r>
    </w:p>
    <w:p w14:paraId="39366B44" w14:textId="77777777" w:rsidR="00364D3F" w:rsidRPr="00523178" w:rsidRDefault="00364D3F" w:rsidP="00364D3F">
      <w:pPr>
        <w:rPr>
          <w:b/>
          <w:bCs/>
          <w:color w:val="70AD47" w:themeColor="accent6"/>
          <w:sz w:val="20"/>
          <w:szCs w:val="20"/>
          <w:lang w:val="en-US"/>
        </w:rPr>
      </w:pPr>
      <w:r>
        <w:rPr>
          <w:b/>
          <w:bCs/>
          <w:color w:val="70AD47" w:themeColor="accent6"/>
          <w:sz w:val="20"/>
          <w:szCs w:val="20"/>
          <w:lang w:val="en-US"/>
        </w:rPr>
        <w:t>Through inspiration, structure and flexibility, leaders offer opportunities for learners to find their own path.</w:t>
      </w:r>
    </w:p>
    <w:p w14:paraId="77BDF394" w14:textId="77777777" w:rsidR="00364D3F" w:rsidRDefault="00364D3F" w:rsidP="00364D3F">
      <w:pPr>
        <w:rPr>
          <w:sz w:val="20"/>
          <w:szCs w:val="20"/>
          <w:lang w:val="en-US"/>
        </w:rPr>
      </w:pPr>
      <w:r>
        <w:rPr>
          <w:sz w:val="20"/>
          <w:szCs w:val="20"/>
          <w:lang w:val="en-US"/>
        </w:rPr>
        <w:t>Forest School leaders lead by example,</w:t>
      </w:r>
      <w:r w:rsidRPr="008C05F0">
        <w:rPr>
          <w:sz w:val="20"/>
          <w:szCs w:val="20"/>
          <w:lang w:val="en-US"/>
        </w:rPr>
        <w:t xml:space="preserve"> </w:t>
      </w:r>
      <w:r>
        <w:rPr>
          <w:sz w:val="20"/>
          <w:szCs w:val="20"/>
          <w:lang w:val="en-US"/>
        </w:rPr>
        <w:t>continually exploring and developing their own skills and knowledge to inspire, excite and intrigue. They are reflective learners and as the participants learn, so do they.</w:t>
      </w:r>
    </w:p>
    <w:p w14:paraId="4267A1A0" w14:textId="2115E7E2" w:rsidR="00364D3F" w:rsidRPr="00C61295" w:rsidRDefault="00364D3F" w:rsidP="00C61295">
      <w:pPr>
        <w:rPr>
          <w:sz w:val="20"/>
          <w:szCs w:val="20"/>
          <w:lang w:val="en-US"/>
        </w:rPr>
      </w:pPr>
      <w:r w:rsidRPr="00C61295">
        <w:rPr>
          <w:sz w:val="20"/>
          <w:szCs w:val="20"/>
          <w:lang w:val="en-US"/>
        </w:rPr>
        <w:t>There should be a high adult:child ratio.</w:t>
      </w:r>
      <w:r w:rsidR="00C61295">
        <w:rPr>
          <w:sz w:val="20"/>
          <w:szCs w:val="20"/>
          <w:lang w:val="en-US"/>
        </w:rPr>
        <w:t xml:space="preserve"> </w:t>
      </w:r>
      <w:r w:rsidRPr="00C61295">
        <w:rPr>
          <w:sz w:val="20"/>
          <w:szCs w:val="20"/>
          <w:lang w:val="en-US"/>
        </w:rPr>
        <w:t>Supporting adults are subject to relevant checks for working with children.</w:t>
      </w:r>
      <w:r w:rsidR="00C61295">
        <w:rPr>
          <w:sz w:val="20"/>
          <w:szCs w:val="20"/>
          <w:lang w:val="en-US"/>
        </w:rPr>
        <w:t xml:space="preserve"> </w:t>
      </w:r>
      <w:r w:rsidRPr="00C61295">
        <w:rPr>
          <w:sz w:val="20"/>
          <w:szCs w:val="20"/>
          <w:lang w:val="en-US"/>
        </w:rPr>
        <w:t xml:space="preserve">Leaders </w:t>
      </w:r>
      <w:r w:rsidRPr="00C61295">
        <w:rPr>
          <w:rFonts w:cstheme="minorHAnsi"/>
          <w:color w:val="000000" w:themeColor="text1"/>
          <w:sz w:val="20"/>
          <w:szCs w:val="20"/>
          <w:shd w:val="clear" w:color="auto" w:fill="FFFFFF"/>
        </w:rPr>
        <w:t xml:space="preserve">need to hold an </w:t>
      </w:r>
      <w:proofErr w:type="gramStart"/>
      <w:r w:rsidRPr="00C61295">
        <w:rPr>
          <w:rFonts w:cstheme="minorHAnsi"/>
          <w:color w:val="000000" w:themeColor="text1"/>
          <w:sz w:val="20"/>
          <w:szCs w:val="20"/>
          <w:shd w:val="clear" w:color="auto" w:fill="FFFFFF"/>
        </w:rPr>
        <w:t>up-to-date</w:t>
      </w:r>
      <w:proofErr w:type="gramEnd"/>
      <w:r w:rsidRPr="00C61295">
        <w:rPr>
          <w:rFonts w:cstheme="minorHAnsi"/>
          <w:color w:val="000000" w:themeColor="text1"/>
          <w:sz w:val="20"/>
          <w:szCs w:val="20"/>
          <w:shd w:val="clear" w:color="auto" w:fill="FFFFFF"/>
        </w:rPr>
        <w:t xml:space="preserve"> first aid qualification, which includes paediatric (if</w:t>
      </w:r>
      <w:r w:rsidRPr="00C61295">
        <w:rPr>
          <w:rFonts w:ascii="Open Sans" w:hAnsi="Open Sans" w:cs="Open Sans"/>
          <w:color w:val="000000" w:themeColor="text1"/>
          <w:sz w:val="29"/>
          <w:szCs w:val="29"/>
          <w:shd w:val="clear" w:color="auto" w:fill="FFFFFF"/>
        </w:rPr>
        <w:t xml:space="preserve"> </w:t>
      </w:r>
      <w:r w:rsidRPr="00C61295">
        <w:rPr>
          <w:rFonts w:cstheme="minorHAnsi"/>
          <w:color w:val="000000" w:themeColor="text1"/>
          <w:sz w:val="20"/>
          <w:szCs w:val="20"/>
          <w:shd w:val="clear" w:color="auto" w:fill="FFFFFF"/>
        </w:rPr>
        <w:t>appropriate) and outdoor elements.</w:t>
      </w:r>
      <w:r w:rsidR="00C61295">
        <w:rPr>
          <w:sz w:val="20"/>
          <w:szCs w:val="20"/>
          <w:lang w:val="en-US"/>
        </w:rPr>
        <w:t xml:space="preserve"> </w:t>
      </w:r>
      <w:r w:rsidRPr="00C61295">
        <w:rPr>
          <w:rFonts w:cstheme="minorHAnsi"/>
          <w:color w:val="000000" w:themeColor="text1"/>
          <w:sz w:val="20"/>
          <w:szCs w:val="20"/>
          <w:shd w:val="clear" w:color="auto" w:fill="FFFFFF"/>
        </w:rPr>
        <w:t>Forest School is backed by relevant working documents, which contain all the policies and procedures required for running Forest School and which establish the roles and responsibilities of staff and volunteers.</w:t>
      </w:r>
    </w:p>
    <w:p w14:paraId="1DDE3490" w14:textId="77777777" w:rsidR="00364D3F" w:rsidRPr="00364D3F" w:rsidRDefault="00364D3F" w:rsidP="00364D3F">
      <w:pPr>
        <w:rPr>
          <w:b/>
          <w:bCs/>
          <w:color w:val="70AD47" w:themeColor="accent6"/>
          <w:sz w:val="20"/>
          <w:szCs w:val="20"/>
          <w:lang w:val="en-US"/>
        </w:rPr>
      </w:pPr>
    </w:p>
    <w:p w14:paraId="34BD91C2" w14:textId="63325B1C" w:rsidR="00364D3F" w:rsidRPr="00364D3F" w:rsidRDefault="00364D3F" w:rsidP="00364D3F">
      <w:pPr>
        <w:rPr>
          <w:b/>
          <w:bCs/>
          <w:color w:val="70AD47" w:themeColor="accent6"/>
          <w:sz w:val="20"/>
          <w:szCs w:val="20"/>
          <w:lang w:val="en-US"/>
        </w:rPr>
      </w:pPr>
      <w:r w:rsidRPr="00364D3F">
        <w:rPr>
          <w:b/>
          <w:bCs/>
          <w:color w:val="70AD47" w:themeColor="accent6"/>
          <w:sz w:val="20"/>
          <w:szCs w:val="20"/>
          <w:lang w:val="en-US"/>
        </w:rPr>
        <w:t xml:space="preserve">HOLISTIC DEVELOPMENT </w:t>
      </w:r>
    </w:p>
    <w:p w14:paraId="022ACF47" w14:textId="77869BC1" w:rsidR="00364D3F" w:rsidRDefault="00364D3F" w:rsidP="00364D3F">
      <w:pPr>
        <w:rPr>
          <w:sz w:val="20"/>
          <w:szCs w:val="20"/>
          <w:lang w:val="en-US"/>
        </w:rPr>
      </w:pPr>
      <w:r w:rsidRPr="00364D3F">
        <w:rPr>
          <w:sz w:val="20"/>
          <w:szCs w:val="20"/>
          <w:lang w:val="en-US"/>
        </w:rPr>
        <w:t>Within Forest School everyone is equal, valuable and unique. Peer to peer learning is encouraged, relationships develop, children get the chance simply to talk.</w:t>
      </w:r>
      <w:r w:rsidR="00C61295">
        <w:rPr>
          <w:sz w:val="20"/>
          <w:szCs w:val="20"/>
          <w:lang w:val="en-US"/>
        </w:rPr>
        <w:t xml:space="preserve"> </w:t>
      </w:r>
      <w:r w:rsidRPr="00364D3F">
        <w:rPr>
          <w:sz w:val="20"/>
          <w:szCs w:val="20"/>
          <w:lang w:val="en-US"/>
        </w:rPr>
        <w:t xml:space="preserve">Where appropriate, leaders can link learning to the classroom. Forest School is rich in opportunity to create a sense of </w:t>
      </w:r>
      <w:r w:rsidRPr="00364D3F">
        <w:rPr>
          <w:color w:val="70AD47" w:themeColor="accent6"/>
          <w:sz w:val="20"/>
          <w:szCs w:val="20"/>
          <w:lang w:val="en-US"/>
        </w:rPr>
        <w:t xml:space="preserve">well-being </w:t>
      </w:r>
      <w:r w:rsidRPr="00364D3F">
        <w:rPr>
          <w:sz w:val="20"/>
          <w:szCs w:val="20"/>
          <w:lang w:val="en-US"/>
        </w:rPr>
        <w:t xml:space="preserve">and support the </w:t>
      </w:r>
      <w:r w:rsidRPr="00364D3F">
        <w:rPr>
          <w:rFonts w:cstheme="minorHAnsi"/>
          <w:color w:val="000000" w:themeColor="text1"/>
          <w:sz w:val="20"/>
          <w:szCs w:val="20"/>
          <w:shd w:val="clear" w:color="auto" w:fill="FFFFFF"/>
        </w:rPr>
        <w:t xml:space="preserve">physical, social, cognitive, linguistic, emotional and spiritual </w:t>
      </w:r>
      <w:r w:rsidRPr="00364D3F">
        <w:rPr>
          <w:sz w:val="20"/>
          <w:szCs w:val="20"/>
          <w:lang w:val="en-US"/>
        </w:rPr>
        <w:t xml:space="preserve">development of learners. Through play and exploration in the fresh air, fine and gross motor skills are developed, for example through climbing, balancing, weaving or whittling. </w:t>
      </w:r>
    </w:p>
    <w:p w14:paraId="11A60178" w14:textId="77777777" w:rsidR="00C61295" w:rsidDel="00052A1F" w:rsidRDefault="00C61295" w:rsidP="00364D3F">
      <w:pPr>
        <w:rPr>
          <w:del w:id="345" w:author="Thomas Credland" w:date="2023-10-10T12:33:00Z"/>
          <w:sz w:val="20"/>
          <w:szCs w:val="20"/>
          <w:lang w:val="en-US"/>
        </w:rPr>
      </w:pPr>
    </w:p>
    <w:p w14:paraId="2DBE5595" w14:textId="67F26566" w:rsidR="00C61295" w:rsidRPr="00DF07BB" w:rsidRDefault="00C61295" w:rsidP="00C61295">
      <w:pPr>
        <w:rPr>
          <w:b/>
          <w:bCs/>
          <w:color w:val="000000" w:themeColor="text1"/>
          <w:lang w:val="en-US"/>
        </w:rPr>
      </w:pPr>
      <w:r w:rsidRPr="00DF07BB">
        <w:rPr>
          <w:b/>
          <w:bCs/>
          <w:color w:val="000000" w:themeColor="text1"/>
          <w:lang w:val="en-US"/>
        </w:rPr>
        <w:t>The Countryside Code</w:t>
      </w:r>
    </w:p>
    <w:p w14:paraId="46A772E3" w14:textId="72F43F51" w:rsidR="00C61295" w:rsidRPr="00C61295" w:rsidRDefault="00C61295" w:rsidP="00C61295">
      <w:pPr>
        <w:rPr>
          <w:color w:val="000000" w:themeColor="text1"/>
          <w:sz w:val="20"/>
          <w:szCs w:val="20"/>
          <w:lang w:val="en-US"/>
        </w:rPr>
      </w:pPr>
      <w:r w:rsidRPr="00C61295">
        <w:rPr>
          <w:color w:val="000000" w:themeColor="text1"/>
          <w:sz w:val="20"/>
          <w:szCs w:val="20"/>
          <w:lang w:val="en-US"/>
        </w:rPr>
        <w:t>If Forest School takes place off the school site, as users of the countryside, we must follow the Countryside Code.</w:t>
      </w:r>
    </w:p>
    <w:p w14:paraId="0FB759F6" w14:textId="77777777" w:rsidR="00C61295" w:rsidRPr="00364D3F" w:rsidRDefault="00C61295" w:rsidP="00C61295">
      <w:pPr>
        <w:rPr>
          <w:b/>
          <w:bCs/>
          <w:color w:val="000000" w:themeColor="text1"/>
          <w:sz w:val="20"/>
          <w:szCs w:val="20"/>
          <w:lang w:val="en-US"/>
        </w:rPr>
      </w:pPr>
    </w:p>
    <w:p w14:paraId="2FE63650" w14:textId="64E3705F" w:rsidR="00C61295" w:rsidRDefault="00C61295" w:rsidP="00364D3F">
      <w:pPr>
        <w:rPr>
          <w:sz w:val="20"/>
          <w:szCs w:val="20"/>
          <w:lang w:val="en-US"/>
        </w:rPr>
      </w:pPr>
      <w:r>
        <w:rPr>
          <w:rFonts w:cstheme="minorHAnsi"/>
          <w:noProof/>
          <w:color w:val="ED7D31" w:themeColor="accent2"/>
          <w:sz w:val="20"/>
          <w:szCs w:val="20"/>
          <w:lang w:val="en-US"/>
        </w:rPr>
        <w:drawing>
          <wp:inline distT="0" distB="0" distL="0" distR="0" wp14:anchorId="045AD617" wp14:editId="2BD3E136">
            <wp:extent cx="874643" cy="890941"/>
            <wp:effectExtent l="0" t="0" r="1905" b="0"/>
            <wp:docPr id="1875635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635533" name="Picture 1875635533"/>
                    <pic:cNvPicPr/>
                  </pic:nvPicPr>
                  <pic:blipFill>
                    <a:blip r:embed="rId8">
                      <a:extLst>
                        <a:ext uri="{28A0092B-C50C-407E-A947-70E740481C1C}">
                          <a14:useLocalDpi xmlns:a14="http://schemas.microsoft.com/office/drawing/2010/main" val="0"/>
                        </a:ext>
                      </a:extLst>
                    </a:blip>
                    <a:stretch>
                      <a:fillRect/>
                    </a:stretch>
                  </pic:blipFill>
                  <pic:spPr>
                    <a:xfrm>
                      <a:off x="0" y="0"/>
                      <a:ext cx="882032" cy="898468"/>
                    </a:xfrm>
                    <a:prstGeom prst="rect">
                      <a:avLst/>
                    </a:prstGeom>
                  </pic:spPr>
                </pic:pic>
              </a:graphicData>
            </a:graphic>
          </wp:inline>
        </w:drawing>
      </w:r>
    </w:p>
    <w:p w14:paraId="3FB135F0" w14:textId="77777777" w:rsidR="00C61295" w:rsidRDefault="00C61295" w:rsidP="00364D3F">
      <w:pPr>
        <w:rPr>
          <w:sz w:val="20"/>
          <w:szCs w:val="20"/>
          <w:lang w:val="en-US"/>
        </w:rPr>
      </w:pPr>
    </w:p>
    <w:p w14:paraId="2CB30A8E" w14:textId="77777777" w:rsidR="00C61295" w:rsidRPr="00C61295" w:rsidRDefault="00C61295" w:rsidP="00364D3F">
      <w:pPr>
        <w:rPr>
          <w:b/>
          <w:bCs/>
          <w:sz w:val="20"/>
          <w:szCs w:val="20"/>
        </w:rPr>
      </w:pPr>
      <w:r w:rsidRPr="00C61295">
        <w:rPr>
          <w:b/>
          <w:bCs/>
          <w:sz w:val="20"/>
          <w:szCs w:val="20"/>
        </w:rPr>
        <w:t>Respect everyone</w:t>
      </w:r>
    </w:p>
    <w:p w14:paraId="63C1A3BD" w14:textId="77777777" w:rsidR="00C61295" w:rsidRPr="00C61295" w:rsidRDefault="00C61295" w:rsidP="00364D3F">
      <w:pPr>
        <w:rPr>
          <w:sz w:val="20"/>
          <w:szCs w:val="20"/>
        </w:rPr>
      </w:pPr>
      <w:r w:rsidRPr="00C61295">
        <w:rPr>
          <w:sz w:val="20"/>
          <w:szCs w:val="20"/>
        </w:rPr>
        <w:t>Be considerate to those living in, working in and enjoying the countryside</w:t>
      </w:r>
    </w:p>
    <w:p w14:paraId="5ABC2261" w14:textId="77777777" w:rsidR="00C61295" w:rsidRPr="00C61295" w:rsidRDefault="00C61295" w:rsidP="00364D3F">
      <w:pPr>
        <w:rPr>
          <w:sz w:val="20"/>
          <w:szCs w:val="20"/>
        </w:rPr>
      </w:pPr>
      <w:r w:rsidRPr="00C61295">
        <w:rPr>
          <w:sz w:val="20"/>
          <w:szCs w:val="20"/>
        </w:rPr>
        <w:t>Leave gates and property as you find them</w:t>
      </w:r>
    </w:p>
    <w:p w14:paraId="25FD11BA" w14:textId="77777777" w:rsidR="00C61295" w:rsidRPr="00C61295" w:rsidRDefault="00C61295" w:rsidP="00364D3F">
      <w:pPr>
        <w:rPr>
          <w:sz w:val="20"/>
          <w:szCs w:val="20"/>
        </w:rPr>
      </w:pPr>
      <w:r w:rsidRPr="00C61295">
        <w:rPr>
          <w:sz w:val="20"/>
          <w:szCs w:val="20"/>
        </w:rPr>
        <w:t>Do not block access to gateways or driveways when parking</w:t>
      </w:r>
    </w:p>
    <w:p w14:paraId="2CF139C7" w14:textId="77777777" w:rsidR="00C61295" w:rsidRPr="00C61295" w:rsidRDefault="00C61295" w:rsidP="00364D3F">
      <w:pPr>
        <w:rPr>
          <w:sz w:val="20"/>
          <w:szCs w:val="20"/>
        </w:rPr>
      </w:pPr>
      <w:r w:rsidRPr="00C61295">
        <w:rPr>
          <w:sz w:val="20"/>
          <w:szCs w:val="20"/>
        </w:rPr>
        <w:t xml:space="preserve">Be nice, say hello, share the space </w:t>
      </w:r>
    </w:p>
    <w:p w14:paraId="119C7AF0" w14:textId="77777777" w:rsidR="00C61295" w:rsidRPr="00C61295" w:rsidRDefault="00C61295" w:rsidP="00364D3F">
      <w:pPr>
        <w:rPr>
          <w:sz w:val="20"/>
          <w:szCs w:val="20"/>
        </w:rPr>
      </w:pPr>
      <w:r w:rsidRPr="00C61295">
        <w:rPr>
          <w:sz w:val="20"/>
          <w:szCs w:val="20"/>
        </w:rPr>
        <w:t xml:space="preserve">Follow local signs and keep to marked paths unless wider access is available </w:t>
      </w:r>
    </w:p>
    <w:p w14:paraId="153BB1F6" w14:textId="77777777" w:rsidR="00C61295" w:rsidRPr="00C61295" w:rsidRDefault="00C61295" w:rsidP="00364D3F">
      <w:pPr>
        <w:rPr>
          <w:b/>
          <w:bCs/>
          <w:sz w:val="20"/>
          <w:szCs w:val="20"/>
        </w:rPr>
      </w:pPr>
      <w:r w:rsidRPr="00C61295">
        <w:rPr>
          <w:b/>
          <w:bCs/>
          <w:sz w:val="20"/>
          <w:szCs w:val="20"/>
        </w:rPr>
        <w:t xml:space="preserve">Protect the environment </w:t>
      </w:r>
    </w:p>
    <w:p w14:paraId="64EC5CAD" w14:textId="77777777" w:rsidR="00C61295" w:rsidRPr="00C61295" w:rsidRDefault="00C61295" w:rsidP="00364D3F">
      <w:pPr>
        <w:rPr>
          <w:sz w:val="20"/>
          <w:szCs w:val="20"/>
        </w:rPr>
      </w:pPr>
      <w:r w:rsidRPr="00C61295">
        <w:rPr>
          <w:sz w:val="20"/>
          <w:szCs w:val="20"/>
        </w:rPr>
        <w:t>Take your litter home – leave no trace of your visit</w:t>
      </w:r>
    </w:p>
    <w:p w14:paraId="40B809CB" w14:textId="77777777" w:rsidR="00C61295" w:rsidRPr="00C61295" w:rsidRDefault="00C61295" w:rsidP="00364D3F">
      <w:pPr>
        <w:rPr>
          <w:sz w:val="20"/>
          <w:szCs w:val="20"/>
        </w:rPr>
      </w:pPr>
      <w:r w:rsidRPr="00C61295">
        <w:rPr>
          <w:sz w:val="20"/>
          <w:szCs w:val="20"/>
        </w:rPr>
        <w:t>Do not light fires and only have BBQs where signs say you can</w:t>
      </w:r>
    </w:p>
    <w:p w14:paraId="2E32F36A" w14:textId="77777777" w:rsidR="00C61295" w:rsidRPr="00C61295" w:rsidRDefault="00C61295" w:rsidP="00364D3F">
      <w:pPr>
        <w:rPr>
          <w:sz w:val="20"/>
          <w:szCs w:val="20"/>
        </w:rPr>
      </w:pPr>
      <w:r w:rsidRPr="00C61295">
        <w:rPr>
          <w:sz w:val="20"/>
          <w:szCs w:val="20"/>
        </w:rPr>
        <w:t>Always keep dogs under control and in sight</w:t>
      </w:r>
    </w:p>
    <w:p w14:paraId="3E3907CC" w14:textId="77777777" w:rsidR="00C61295" w:rsidRPr="00C61295" w:rsidRDefault="00C61295" w:rsidP="00364D3F">
      <w:pPr>
        <w:rPr>
          <w:sz w:val="20"/>
          <w:szCs w:val="20"/>
        </w:rPr>
      </w:pPr>
      <w:r w:rsidRPr="00C61295">
        <w:rPr>
          <w:sz w:val="20"/>
          <w:szCs w:val="20"/>
        </w:rPr>
        <w:t>Dog poo – bag it and bin it in any public waste bin or take it home</w:t>
      </w:r>
    </w:p>
    <w:p w14:paraId="56A277B0" w14:textId="77777777" w:rsidR="00C61295" w:rsidRPr="00C61295" w:rsidRDefault="00C61295" w:rsidP="00364D3F">
      <w:pPr>
        <w:rPr>
          <w:b/>
          <w:bCs/>
          <w:sz w:val="20"/>
          <w:szCs w:val="20"/>
        </w:rPr>
      </w:pPr>
      <w:r w:rsidRPr="00C61295">
        <w:rPr>
          <w:b/>
          <w:bCs/>
          <w:sz w:val="20"/>
          <w:szCs w:val="20"/>
        </w:rPr>
        <w:t>Care for nature</w:t>
      </w:r>
    </w:p>
    <w:p w14:paraId="3BF8EECE" w14:textId="31D68890" w:rsidR="00C61295" w:rsidRPr="00C61295" w:rsidRDefault="00C61295" w:rsidP="00364D3F">
      <w:pPr>
        <w:rPr>
          <w:sz w:val="20"/>
          <w:szCs w:val="20"/>
        </w:rPr>
      </w:pPr>
      <w:r w:rsidRPr="00C61295">
        <w:rPr>
          <w:sz w:val="20"/>
          <w:szCs w:val="20"/>
        </w:rPr>
        <w:t xml:space="preserve">Do not cause damage or disturbance </w:t>
      </w:r>
    </w:p>
    <w:p w14:paraId="481184BC" w14:textId="77777777" w:rsidR="00C61295" w:rsidRPr="00C61295" w:rsidRDefault="00C61295" w:rsidP="00364D3F">
      <w:pPr>
        <w:rPr>
          <w:sz w:val="20"/>
          <w:szCs w:val="20"/>
        </w:rPr>
      </w:pPr>
      <w:r w:rsidRPr="00C61295">
        <w:rPr>
          <w:sz w:val="20"/>
          <w:szCs w:val="20"/>
        </w:rPr>
        <w:t>Enjoy the outdoors</w:t>
      </w:r>
    </w:p>
    <w:p w14:paraId="674532E8" w14:textId="77777777" w:rsidR="00C61295" w:rsidRPr="00C61295" w:rsidRDefault="00C61295" w:rsidP="00364D3F">
      <w:pPr>
        <w:rPr>
          <w:sz w:val="20"/>
          <w:szCs w:val="20"/>
        </w:rPr>
      </w:pPr>
      <w:r w:rsidRPr="00C61295">
        <w:rPr>
          <w:sz w:val="20"/>
          <w:szCs w:val="20"/>
        </w:rPr>
        <w:t>Check your route and local conditions</w:t>
      </w:r>
    </w:p>
    <w:p w14:paraId="23B133EE" w14:textId="77777777" w:rsidR="00C61295" w:rsidRPr="00C61295" w:rsidRDefault="00C61295" w:rsidP="00364D3F">
      <w:pPr>
        <w:rPr>
          <w:sz w:val="20"/>
          <w:szCs w:val="20"/>
        </w:rPr>
      </w:pPr>
      <w:r w:rsidRPr="00C61295">
        <w:rPr>
          <w:sz w:val="20"/>
          <w:szCs w:val="20"/>
        </w:rPr>
        <w:t>Plan your adventure – know what to expect and what you can do</w:t>
      </w:r>
    </w:p>
    <w:p w14:paraId="690CB30B" w14:textId="6021EFBA" w:rsidR="00C61295" w:rsidRPr="00C61295" w:rsidRDefault="00C61295" w:rsidP="00364D3F">
      <w:pPr>
        <w:rPr>
          <w:sz w:val="20"/>
          <w:szCs w:val="20"/>
        </w:rPr>
      </w:pPr>
      <w:r w:rsidRPr="00C61295">
        <w:rPr>
          <w:sz w:val="20"/>
          <w:szCs w:val="20"/>
        </w:rPr>
        <w:t>Enjoy your visit, have fun, make a memory</w:t>
      </w:r>
    </w:p>
    <w:p w14:paraId="5D220D91" w14:textId="77777777" w:rsidR="00C61295" w:rsidRDefault="00C61295" w:rsidP="00364D3F"/>
    <w:p w14:paraId="0F95EBC6" w14:textId="5B83D273" w:rsidR="00C61295" w:rsidRPr="00C61295" w:rsidRDefault="00C61295" w:rsidP="00364D3F">
      <w:pPr>
        <w:rPr>
          <w:sz w:val="20"/>
          <w:szCs w:val="20"/>
          <w:lang w:val="en-US"/>
        </w:rPr>
      </w:pPr>
      <w:r>
        <w:rPr>
          <w:noProof/>
          <w:sz w:val="20"/>
          <w:szCs w:val="20"/>
          <w:lang w:val="en-US"/>
        </w:rPr>
        <w:drawing>
          <wp:inline distT="0" distB="0" distL="0" distR="0" wp14:anchorId="6B2D79B0" wp14:editId="0BEA195E">
            <wp:extent cx="2098213" cy="2361537"/>
            <wp:effectExtent l="0" t="0" r="0" b="1270"/>
            <wp:docPr id="15403763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376343" name="Picture 1540376343"/>
                    <pic:cNvPicPr/>
                  </pic:nvPicPr>
                  <pic:blipFill>
                    <a:blip r:embed="rId9">
                      <a:extLst>
                        <a:ext uri="{28A0092B-C50C-407E-A947-70E740481C1C}">
                          <a14:useLocalDpi xmlns:a14="http://schemas.microsoft.com/office/drawing/2010/main" val="0"/>
                        </a:ext>
                      </a:extLst>
                    </a:blip>
                    <a:stretch>
                      <a:fillRect/>
                    </a:stretch>
                  </pic:blipFill>
                  <pic:spPr>
                    <a:xfrm>
                      <a:off x="0" y="0"/>
                      <a:ext cx="2119989" cy="2386046"/>
                    </a:xfrm>
                    <a:prstGeom prst="rect">
                      <a:avLst/>
                    </a:prstGeom>
                  </pic:spPr>
                </pic:pic>
              </a:graphicData>
            </a:graphic>
          </wp:inline>
        </w:drawing>
      </w:r>
    </w:p>
    <w:p w14:paraId="4C998969" w14:textId="449D14DA" w:rsidR="00364D3F" w:rsidRPr="00364D3F" w:rsidRDefault="00364D3F" w:rsidP="00364D3F">
      <w:pPr>
        <w:rPr>
          <w:rFonts w:cstheme="minorHAnsi"/>
          <w:color w:val="ED7D31" w:themeColor="accent2"/>
          <w:sz w:val="20"/>
          <w:szCs w:val="20"/>
          <w:lang w:val="en-US"/>
        </w:rPr>
      </w:pPr>
    </w:p>
    <w:p w14:paraId="0CD0FFBF" w14:textId="77777777" w:rsidR="00364D3F" w:rsidRPr="002C4407" w:rsidRDefault="00364D3F" w:rsidP="00364D3F">
      <w:pPr>
        <w:rPr>
          <w:color w:val="ED7D31" w:themeColor="accent2"/>
          <w:sz w:val="20"/>
          <w:szCs w:val="20"/>
          <w:lang w:val="en-US"/>
        </w:rPr>
      </w:pPr>
    </w:p>
    <w:p w14:paraId="47267642" w14:textId="77777777" w:rsidR="00364D3F" w:rsidRPr="008C05F0" w:rsidRDefault="00364D3F" w:rsidP="00364D3F">
      <w:pPr>
        <w:rPr>
          <w:sz w:val="20"/>
          <w:szCs w:val="20"/>
          <w:lang w:val="en-US"/>
        </w:rPr>
      </w:pPr>
    </w:p>
    <w:p w14:paraId="7C3C7C59" w14:textId="77777777" w:rsidR="00C53643" w:rsidRDefault="00C53643" w:rsidP="00C61295">
      <w:pPr>
        <w:textAlignment w:val="baseline"/>
        <w:rPr>
          <w:color w:val="ED7D31" w:themeColor="accent2"/>
          <w:sz w:val="20"/>
          <w:szCs w:val="20"/>
          <w:lang w:val="en-US"/>
        </w:rPr>
      </w:pPr>
    </w:p>
    <w:p w14:paraId="1441C819" w14:textId="77777777" w:rsidR="003D2D06" w:rsidRDefault="003D2D06" w:rsidP="00C61295">
      <w:pPr>
        <w:textAlignment w:val="baseline"/>
        <w:rPr>
          <w:rFonts w:eastAsia="Times New Roman" w:cstheme="minorHAnsi"/>
          <w:b/>
          <w:bCs/>
          <w:color w:val="000000"/>
          <w:kern w:val="0"/>
          <w:lang w:eastAsia="en-GB"/>
          <w14:ligatures w14:val="none"/>
        </w:rPr>
      </w:pPr>
    </w:p>
    <w:p w14:paraId="114D1203" w14:textId="77777777" w:rsidR="003D2D06" w:rsidRDefault="003D2D06" w:rsidP="00C61295">
      <w:pPr>
        <w:textAlignment w:val="baseline"/>
        <w:rPr>
          <w:rFonts w:eastAsia="Times New Roman" w:cstheme="minorHAnsi"/>
          <w:b/>
          <w:bCs/>
          <w:color w:val="000000"/>
          <w:kern w:val="0"/>
          <w:lang w:eastAsia="en-GB"/>
          <w14:ligatures w14:val="none"/>
        </w:rPr>
      </w:pPr>
    </w:p>
    <w:p w14:paraId="4E2387C9" w14:textId="77777777" w:rsidR="003D2D06" w:rsidRDefault="003D2D06" w:rsidP="00C61295">
      <w:pPr>
        <w:textAlignment w:val="baseline"/>
        <w:rPr>
          <w:rFonts w:eastAsia="Times New Roman" w:cstheme="minorHAnsi"/>
          <w:b/>
          <w:bCs/>
          <w:color w:val="000000"/>
          <w:kern w:val="0"/>
          <w:lang w:eastAsia="en-GB"/>
          <w14:ligatures w14:val="none"/>
        </w:rPr>
      </w:pPr>
    </w:p>
    <w:p w14:paraId="27A2C6AD" w14:textId="77777777" w:rsidR="003D2D06" w:rsidRDefault="003D2D06" w:rsidP="00C61295">
      <w:pPr>
        <w:textAlignment w:val="baseline"/>
        <w:rPr>
          <w:rFonts w:eastAsia="Times New Roman" w:cstheme="minorHAnsi"/>
          <w:b/>
          <w:bCs/>
          <w:color w:val="000000"/>
          <w:kern w:val="0"/>
          <w:lang w:eastAsia="en-GB"/>
          <w14:ligatures w14:val="none"/>
        </w:rPr>
      </w:pPr>
    </w:p>
    <w:p w14:paraId="3913755E" w14:textId="77777777" w:rsidR="003D2D06" w:rsidRDefault="003D2D06" w:rsidP="00C61295">
      <w:pPr>
        <w:textAlignment w:val="baseline"/>
        <w:rPr>
          <w:rFonts w:eastAsia="Times New Roman" w:cstheme="minorHAnsi"/>
          <w:b/>
          <w:bCs/>
          <w:color w:val="000000"/>
          <w:kern w:val="0"/>
          <w:lang w:eastAsia="en-GB"/>
          <w14:ligatures w14:val="none"/>
        </w:rPr>
      </w:pPr>
    </w:p>
    <w:p w14:paraId="6BCFCF12" w14:textId="77777777" w:rsidR="003D2D06" w:rsidRDefault="003D2D06" w:rsidP="00C61295">
      <w:pPr>
        <w:textAlignment w:val="baseline"/>
        <w:rPr>
          <w:rFonts w:eastAsia="Times New Roman" w:cstheme="minorHAnsi"/>
          <w:b/>
          <w:bCs/>
          <w:color w:val="000000"/>
          <w:kern w:val="0"/>
          <w:lang w:eastAsia="en-GB"/>
          <w14:ligatures w14:val="none"/>
        </w:rPr>
      </w:pPr>
    </w:p>
    <w:p w14:paraId="46A1A337" w14:textId="77777777" w:rsidR="003D2D06" w:rsidRDefault="003D2D06" w:rsidP="00C61295">
      <w:pPr>
        <w:textAlignment w:val="baseline"/>
        <w:rPr>
          <w:rFonts w:eastAsia="Times New Roman" w:cstheme="minorHAnsi"/>
          <w:b/>
          <w:bCs/>
          <w:color w:val="000000"/>
          <w:kern w:val="0"/>
          <w:lang w:eastAsia="en-GB"/>
          <w14:ligatures w14:val="none"/>
        </w:rPr>
      </w:pPr>
    </w:p>
    <w:p w14:paraId="7D3A2088" w14:textId="77777777" w:rsidR="003D2D06" w:rsidRDefault="003D2D06" w:rsidP="00C61295">
      <w:pPr>
        <w:textAlignment w:val="baseline"/>
        <w:rPr>
          <w:rFonts w:eastAsia="Times New Roman" w:cstheme="minorHAnsi"/>
          <w:b/>
          <w:bCs/>
          <w:color w:val="000000"/>
          <w:kern w:val="0"/>
          <w:lang w:eastAsia="en-GB"/>
          <w14:ligatures w14:val="none"/>
        </w:rPr>
      </w:pPr>
    </w:p>
    <w:p w14:paraId="0643F6FA" w14:textId="77777777" w:rsidR="003D2D06" w:rsidRDefault="003D2D06" w:rsidP="00C61295">
      <w:pPr>
        <w:textAlignment w:val="baseline"/>
        <w:rPr>
          <w:rFonts w:eastAsia="Times New Roman" w:cstheme="minorHAnsi"/>
          <w:b/>
          <w:bCs/>
          <w:color w:val="000000"/>
          <w:kern w:val="0"/>
          <w:lang w:eastAsia="en-GB"/>
          <w14:ligatures w14:val="none"/>
        </w:rPr>
      </w:pPr>
    </w:p>
    <w:p w14:paraId="5AC13B06" w14:textId="77777777" w:rsidR="00052A1F" w:rsidRDefault="00052A1F" w:rsidP="00C61295">
      <w:pPr>
        <w:textAlignment w:val="baseline"/>
        <w:rPr>
          <w:ins w:id="346" w:author="Thomas Credland" w:date="2023-10-10T12:33:00Z"/>
          <w:rFonts w:eastAsia="Times New Roman" w:cstheme="minorHAnsi"/>
          <w:b/>
          <w:bCs/>
          <w:color w:val="000000"/>
          <w:kern w:val="0"/>
          <w:lang w:eastAsia="en-GB"/>
          <w14:ligatures w14:val="none"/>
        </w:rPr>
      </w:pPr>
    </w:p>
    <w:p w14:paraId="3BAF4139" w14:textId="60339366" w:rsidR="00897E32" w:rsidRPr="00DF07BB" w:rsidDel="00840EEB" w:rsidRDefault="00897E32" w:rsidP="00C61295">
      <w:pPr>
        <w:textAlignment w:val="baseline"/>
        <w:rPr>
          <w:del w:id="347" w:author="Thomas Credland" w:date="2023-11-08T14:05:00Z"/>
          <w:rFonts w:eastAsia="Times New Roman" w:cstheme="minorHAnsi"/>
          <w:b/>
          <w:bCs/>
          <w:color w:val="000000"/>
          <w:kern w:val="0"/>
          <w:lang w:eastAsia="en-GB"/>
          <w14:ligatures w14:val="none"/>
        </w:rPr>
      </w:pPr>
      <w:del w:id="348" w:author="Thomas Credland" w:date="2023-11-08T14:05:00Z">
        <w:r w:rsidRPr="00DF07BB" w:rsidDel="00840EEB">
          <w:rPr>
            <w:rFonts w:eastAsia="Times New Roman" w:cstheme="minorHAnsi"/>
            <w:b/>
            <w:bCs/>
            <w:color w:val="000000"/>
            <w:kern w:val="0"/>
            <w:lang w:eastAsia="en-GB"/>
            <w14:ligatures w14:val="none"/>
          </w:rPr>
          <w:lastRenderedPageBreak/>
          <w:delText xml:space="preserve">Our </w:delText>
        </w:r>
        <w:r w:rsidR="00353703" w:rsidRPr="00DF07BB" w:rsidDel="00840EEB">
          <w:rPr>
            <w:rFonts w:eastAsia="Times New Roman" w:cstheme="minorHAnsi"/>
            <w:b/>
            <w:bCs/>
            <w:color w:val="000000"/>
            <w:kern w:val="0"/>
            <w:lang w:eastAsia="en-GB"/>
            <w14:ligatures w14:val="none"/>
          </w:rPr>
          <w:delText>Huntley Forest School V</w:delText>
        </w:r>
        <w:r w:rsidRPr="00DF07BB" w:rsidDel="00840EEB">
          <w:rPr>
            <w:rFonts w:eastAsia="Times New Roman" w:cstheme="minorHAnsi"/>
            <w:b/>
            <w:bCs/>
            <w:color w:val="000000"/>
            <w:kern w:val="0"/>
            <w:lang w:eastAsia="en-GB"/>
            <w14:ligatures w14:val="none"/>
          </w:rPr>
          <w:delText xml:space="preserve">ision </w:delText>
        </w:r>
        <w:r w:rsidR="00353703" w:rsidRPr="00DF07BB" w:rsidDel="00840EEB">
          <w:rPr>
            <w:rFonts w:eastAsia="Times New Roman" w:cstheme="minorHAnsi"/>
            <w:b/>
            <w:bCs/>
            <w:color w:val="000000"/>
            <w:kern w:val="0"/>
            <w:lang w:eastAsia="en-GB"/>
            <w14:ligatures w14:val="none"/>
          </w:rPr>
          <w:delText>S</w:delText>
        </w:r>
        <w:r w:rsidRPr="00DF07BB" w:rsidDel="00840EEB">
          <w:rPr>
            <w:rFonts w:eastAsia="Times New Roman" w:cstheme="minorHAnsi"/>
            <w:b/>
            <w:bCs/>
            <w:color w:val="000000"/>
            <w:kern w:val="0"/>
            <w:lang w:eastAsia="en-GB"/>
            <w14:ligatures w14:val="none"/>
          </w:rPr>
          <w:delText>tatement</w:delText>
        </w:r>
      </w:del>
    </w:p>
    <w:p w14:paraId="1D093D81" w14:textId="35AAA2EC" w:rsidR="003306F7" w:rsidRPr="008F6C5E" w:rsidDel="00840EEB" w:rsidRDefault="003306F7" w:rsidP="00C81881">
      <w:pPr>
        <w:rPr>
          <w:del w:id="349" w:author="Thomas Credland" w:date="2023-11-08T14:05:00Z"/>
          <w:rStyle w:val="Strong"/>
          <w:rFonts w:cstheme="minorHAnsi"/>
          <w:color w:val="70AD47" w:themeColor="accent6"/>
          <w:spacing w:val="14"/>
          <w:sz w:val="20"/>
          <w:szCs w:val="20"/>
          <w:shd w:val="clear" w:color="auto" w:fill="FFFFFF"/>
        </w:rPr>
      </w:pPr>
    </w:p>
    <w:p w14:paraId="68DB3E5D" w14:textId="7DF5C1FE" w:rsidR="004D3891" w:rsidRPr="008F6C5E" w:rsidDel="00840EEB" w:rsidRDefault="00F112E0" w:rsidP="00C81881">
      <w:pPr>
        <w:rPr>
          <w:del w:id="350" w:author="Thomas Credland" w:date="2023-11-08T14:05:00Z"/>
          <w:rFonts w:cstheme="minorHAnsi"/>
          <w:color w:val="000000" w:themeColor="text1"/>
          <w:sz w:val="20"/>
          <w:szCs w:val="20"/>
          <w:lang w:val="en-US"/>
        </w:rPr>
      </w:pPr>
      <w:del w:id="351" w:author="Thomas Credland" w:date="2023-11-08T14:05:00Z">
        <w:r w:rsidRPr="008F6C5E" w:rsidDel="00840EEB">
          <w:rPr>
            <w:rFonts w:cstheme="minorHAnsi"/>
            <w:color w:val="000000" w:themeColor="text1"/>
            <w:sz w:val="20"/>
            <w:szCs w:val="20"/>
            <w:lang w:val="en-US"/>
          </w:rPr>
          <w:delText>When we</w:delText>
        </w:r>
        <w:r w:rsidR="004D3891" w:rsidRPr="008F6C5E" w:rsidDel="00840EEB">
          <w:rPr>
            <w:rFonts w:cstheme="minorHAnsi"/>
            <w:color w:val="000000" w:themeColor="text1"/>
            <w:sz w:val="20"/>
            <w:szCs w:val="20"/>
            <w:lang w:val="en-US"/>
          </w:rPr>
          <w:delText xml:space="preserve"> are </w:delText>
        </w:r>
        <w:r w:rsidRPr="008F6C5E" w:rsidDel="00840EEB">
          <w:rPr>
            <w:rFonts w:cstheme="minorHAnsi"/>
            <w:color w:val="000000" w:themeColor="text1"/>
            <w:sz w:val="20"/>
            <w:szCs w:val="20"/>
            <w:lang w:val="en-US"/>
          </w:rPr>
          <w:delText>a</w:delText>
        </w:r>
        <w:r w:rsidR="003306F7" w:rsidRPr="008F6C5E" w:rsidDel="00840EEB">
          <w:rPr>
            <w:rFonts w:cstheme="minorHAnsi"/>
            <w:color w:val="000000" w:themeColor="text1"/>
            <w:sz w:val="20"/>
            <w:szCs w:val="20"/>
            <w:lang w:val="en-US"/>
          </w:rPr>
          <w:delText xml:space="preserve">t Huntley Forest School </w:delText>
        </w:r>
        <w:r w:rsidR="004D3891" w:rsidRPr="008F6C5E" w:rsidDel="00840EEB">
          <w:rPr>
            <w:rFonts w:cstheme="minorHAnsi"/>
            <w:color w:val="000000" w:themeColor="text1"/>
            <w:sz w:val="20"/>
            <w:szCs w:val="20"/>
            <w:lang w:val="en-US"/>
          </w:rPr>
          <w:delText xml:space="preserve">we will </w:delText>
        </w:r>
        <w:r w:rsidR="00C81881" w:rsidRPr="008F6C5E" w:rsidDel="00840EEB">
          <w:rPr>
            <w:rFonts w:cstheme="minorHAnsi"/>
            <w:color w:val="000000" w:themeColor="text1"/>
            <w:sz w:val="20"/>
            <w:szCs w:val="20"/>
            <w:lang w:val="en-US"/>
          </w:rPr>
          <w:delText>have time to</w:delText>
        </w:r>
        <w:r w:rsidR="004D3891" w:rsidRPr="008F6C5E" w:rsidDel="00840EEB">
          <w:rPr>
            <w:rFonts w:cstheme="minorHAnsi"/>
            <w:color w:val="000000" w:themeColor="text1"/>
            <w:sz w:val="20"/>
            <w:szCs w:val="20"/>
            <w:lang w:val="en-US"/>
          </w:rPr>
          <w:delText xml:space="preserve"> play</w:delText>
        </w:r>
        <w:r w:rsidR="00E36FF1" w:rsidRPr="008F6C5E" w:rsidDel="00840EEB">
          <w:rPr>
            <w:rFonts w:cstheme="minorHAnsi"/>
            <w:color w:val="000000" w:themeColor="text1"/>
            <w:sz w:val="20"/>
            <w:szCs w:val="20"/>
            <w:lang w:val="en-US"/>
          </w:rPr>
          <w:delText xml:space="preserve">. </w:delText>
        </w:r>
        <w:r w:rsidR="004D3891" w:rsidRPr="008F6C5E" w:rsidDel="00840EEB">
          <w:rPr>
            <w:rFonts w:cstheme="minorHAnsi"/>
            <w:color w:val="000000" w:themeColor="text1"/>
            <w:sz w:val="20"/>
            <w:szCs w:val="20"/>
            <w:lang w:val="en-US"/>
          </w:rPr>
          <w:delText>Our leaders will help us to create a space in which nature thrives and so do we.</w:delText>
        </w:r>
      </w:del>
    </w:p>
    <w:p w14:paraId="4E00C51C" w14:textId="582023F5" w:rsidR="004D3891" w:rsidRPr="008F6C5E" w:rsidDel="00840EEB" w:rsidRDefault="004D3891" w:rsidP="00C81881">
      <w:pPr>
        <w:rPr>
          <w:del w:id="352" w:author="Thomas Credland" w:date="2023-11-08T14:05:00Z"/>
          <w:rFonts w:cstheme="minorHAnsi"/>
          <w:color w:val="000000" w:themeColor="text1"/>
          <w:sz w:val="20"/>
          <w:szCs w:val="20"/>
          <w:lang w:val="en-US"/>
        </w:rPr>
      </w:pPr>
    </w:p>
    <w:p w14:paraId="5B5E63EF" w14:textId="7FFA4DD3" w:rsidR="003306F7" w:rsidRPr="008F6C5E" w:rsidDel="00840EEB" w:rsidRDefault="004D3891" w:rsidP="00C81881">
      <w:pPr>
        <w:rPr>
          <w:del w:id="353" w:author="Thomas Credland" w:date="2023-11-08T14:05:00Z"/>
          <w:rFonts w:cstheme="minorHAnsi"/>
          <w:color w:val="000000" w:themeColor="text1"/>
          <w:sz w:val="20"/>
          <w:szCs w:val="20"/>
          <w:lang w:val="en-US"/>
        </w:rPr>
      </w:pPr>
      <w:del w:id="354" w:author="Thomas Credland" w:date="2023-11-08T14:05:00Z">
        <w:r w:rsidRPr="008F6C5E" w:rsidDel="00840EEB">
          <w:rPr>
            <w:rFonts w:cstheme="minorHAnsi"/>
            <w:color w:val="000000" w:themeColor="text1"/>
            <w:sz w:val="20"/>
            <w:szCs w:val="20"/>
            <w:lang w:val="en-US"/>
          </w:rPr>
          <w:delText>W</w:delText>
        </w:r>
        <w:r w:rsidR="003306F7" w:rsidRPr="008F6C5E" w:rsidDel="00840EEB">
          <w:rPr>
            <w:rFonts w:cstheme="minorHAnsi"/>
            <w:color w:val="000000" w:themeColor="text1"/>
            <w:sz w:val="20"/>
            <w:szCs w:val="20"/>
            <w:lang w:val="en-US"/>
          </w:rPr>
          <w:delText xml:space="preserve">e </w:delText>
        </w:r>
        <w:r w:rsidR="00F112E0" w:rsidRPr="008F6C5E" w:rsidDel="00840EEB">
          <w:rPr>
            <w:rFonts w:cstheme="minorHAnsi"/>
            <w:color w:val="000000" w:themeColor="text1"/>
            <w:sz w:val="20"/>
            <w:szCs w:val="20"/>
            <w:lang w:val="en-US"/>
          </w:rPr>
          <w:delText xml:space="preserve">will </w:delText>
        </w:r>
        <w:r w:rsidRPr="008F6C5E" w:rsidDel="00840EEB">
          <w:rPr>
            <w:rFonts w:cstheme="minorHAnsi"/>
            <w:color w:val="000000" w:themeColor="text1"/>
            <w:sz w:val="20"/>
            <w:szCs w:val="20"/>
            <w:lang w:val="en-US"/>
          </w:rPr>
          <w:delText>develop</w:delText>
        </w:r>
        <w:r w:rsidR="003306F7" w:rsidRPr="008F6C5E" w:rsidDel="00840EEB">
          <w:rPr>
            <w:rFonts w:cstheme="minorHAnsi"/>
            <w:color w:val="000000" w:themeColor="text1"/>
            <w:sz w:val="20"/>
            <w:szCs w:val="20"/>
            <w:lang w:val="en-US"/>
          </w:rPr>
          <w:delText xml:space="preserve"> our school values of </w:delText>
        </w:r>
        <w:r w:rsidR="003306F7" w:rsidRPr="008F6C5E" w:rsidDel="00840EEB">
          <w:rPr>
            <w:rFonts w:cstheme="minorHAnsi"/>
            <w:color w:val="70AD47" w:themeColor="accent6"/>
            <w:sz w:val="20"/>
            <w:szCs w:val="20"/>
            <w:lang w:val="en-US"/>
          </w:rPr>
          <w:delText>respect, perseverance and courage</w:delText>
        </w:r>
        <w:r w:rsidR="00C81881" w:rsidRPr="008F6C5E" w:rsidDel="00840EEB">
          <w:rPr>
            <w:rFonts w:cstheme="minorHAnsi"/>
            <w:color w:val="000000" w:themeColor="text1"/>
            <w:sz w:val="20"/>
            <w:szCs w:val="20"/>
            <w:lang w:val="en-US"/>
          </w:rPr>
          <w:delText>:</w:delText>
        </w:r>
      </w:del>
    </w:p>
    <w:p w14:paraId="1B158D8B" w14:textId="17A40C38" w:rsidR="00F112E0" w:rsidRPr="008F6C5E" w:rsidDel="00840EEB" w:rsidRDefault="00F112E0" w:rsidP="00E36FF1">
      <w:pPr>
        <w:pStyle w:val="ListParagraph"/>
        <w:numPr>
          <w:ilvl w:val="0"/>
          <w:numId w:val="16"/>
        </w:numPr>
        <w:rPr>
          <w:del w:id="355" w:author="Thomas Credland" w:date="2023-11-08T14:05:00Z"/>
          <w:rFonts w:cstheme="minorHAnsi"/>
          <w:color w:val="000000" w:themeColor="text1"/>
          <w:sz w:val="20"/>
          <w:szCs w:val="20"/>
          <w:lang w:val="en-US"/>
        </w:rPr>
      </w:pPr>
      <w:del w:id="356" w:author="Thomas Credland" w:date="2023-11-08T14:05:00Z">
        <w:r w:rsidRPr="008F6C5E" w:rsidDel="00840EEB">
          <w:rPr>
            <w:rFonts w:cstheme="minorHAnsi"/>
            <w:color w:val="000000" w:themeColor="text1"/>
            <w:sz w:val="20"/>
            <w:szCs w:val="20"/>
            <w:lang w:val="en-US"/>
          </w:rPr>
          <w:delText xml:space="preserve">We will </w:delText>
        </w:r>
        <w:r w:rsidRPr="008F6C5E" w:rsidDel="00840EEB">
          <w:rPr>
            <w:rFonts w:cstheme="minorHAnsi"/>
            <w:color w:val="70AD47" w:themeColor="accent6"/>
            <w:sz w:val="20"/>
            <w:szCs w:val="20"/>
            <w:lang w:val="en-US"/>
          </w:rPr>
          <w:delText>respect</w:delText>
        </w:r>
        <w:r w:rsidRPr="008F6C5E" w:rsidDel="00840EEB">
          <w:rPr>
            <w:rFonts w:cstheme="minorHAnsi"/>
            <w:color w:val="000000" w:themeColor="text1"/>
            <w:sz w:val="20"/>
            <w:szCs w:val="20"/>
            <w:lang w:val="en-US"/>
          </w:rPr>
          <w:delText xml:space="preserve"> our Forest School community – our classmates, our leaders, and all the wildlife we share it with.</w:delText>
        </w:r>
      </w:del>
    </w:p>
    <w:p w14:paraId="20C5324A" w14:textId="2356DEE8" w:rsidR="00F112E0" w:rsidRPr="008F6C5E" w:rsidDel="00840EEB" w:rsidRDefault="00F112E0" w:rsidP="00E36FF1">
      <w:pPr>
        <w:pStyle w:val="ListParagraph"/>
        <w:numPr>
          <w:ilvl w:val="0"/>
          <w:numId w:val="16"/>
        </w:numPr>
        <w:rPr>
          <w:del w:id="357" w:author="Thomas Credland" w:date="2023-11-08T14:05:00Z"/>
          <w:rFonts w:cstheme="minorHAnsi"/>
          <w:color w:val="000000" w:themeColor="text1"/>
          <w:sz w:val="20"/>
          <w:szCs w:val="20"/>
          <w:lang w:val="en-US"/>
        </w:rPr>
      </w:pPr>
      <w:del w:id="358" w:author="Thomas Credland" w:date="2023-11-08T14:05:00Z">
        <w:r w:rsidRPr="008F6C5E" w:rsidDel="00840EEB">
          <w:rPr>
            <w:rFonts w:cstheme="minorHAnsi"/>
            <w:color w:val="000000" w:themeColor="text1"/>
            <w:sz w:val="20"/>
            <w:szCs w:val="20"/>
            <w:lang w:val="en-US"/>
          </w:rPr>
          <w:delText xml:space="preserve">We will </w:delText>
        </w:r>
        <w:r w:rsidRPr="008F6C5E" w:rsidDel="00840EEB">
          <w:rPr>
            <w:rFonts w:cstheme="minorHAnsi"/>
            <w:color w:val="70AD47" w:themeColor="accent6"/>
            <w:sz w:val="20"/>
            <w:szCs w:val="20"/>
            <w:lang w:val="en-US"/>
          </w:rPr>
          <w:delText>persevere</w:delText>
        </w:r>
        <w:r w:rsidRPr="008F6C5E" w:rsidDel="00840EEB">
          <w:rPr>
            <w:rFonts w:cstheme="minorHAnsi"/>
            <w:color w:val="000000" w:themeColor="text1"/>
            <w:sz w:val="20"/>
            <w:szCs w:val="20"/>
            <w:lang w:val="en-US"/>
          </w:rPr>
          <w:delText xml:space="preserve"> as we try new things and follow our own ideas, sometimes in challenging environments.</w:delText>
        </w:r>
      </w:del>
    </w:p>
    <w:p w14:paraId="60C4C4FA" w14:textId="0904A19A" w:rsidR="00F112E0" w:rsidRPr="008F6C5E" w:rsidDel="00840EEB" w:rsidRDefault="00F112E0" w:rsidP="00E36FF1">
      <w:pPr>
        <w:pStyle w:val="ListParagraph"/>
        <w:numPr>
          <w:ilvl w:val="0"/>
          <w:numId w:val="16"/>
        </w:numPr>
        <w:rPr>
          <w:del w:id="359" w:author="Thomas Credland" w:date="2023-11-08T14:05:00Z"/>
          <w:rFonts w:cstheme="minorHAnsi"/>
          <w:color w:val="000000" w:themeColor="text1"/>
          <w:sz w:val="20"/>
          <w:szCs w:val="20"/>
          <w:lang w:val="en-US"/>
        </w:rPr>
      </w:pPr>
      <w:del w:id="360" w:author="Thomas Credland" w:date="2023-11-08T14:05:00Z">
        <w:r w:rsidRPr="008F6C5E" w:rsidDel="00840EEB">
          <w:rPr>
            <w:rFonts w:cstheme="minorHAnsi"/>
            <w:color w:val="000000" w:themeColor="text1"/>
            <w:sz w:val="20"/>
            <w:szCs w:val="20"/>
            <w:lang w:val="en-US"/>
          </w:rPr>
          <w:delText>We will be</w:delText>
        </w:r>
        <w:r w:rsidR="00E36FF1" w:rsidRPr="008F6C5E" w:rsidDel="00840EEB">
          <w:rPr>
            <w:rFonts w:cstheme="minorHAnsi"/>
            <w:color w:val="000000" w:themeColor="text1"/>
            <w:sz w:val="20"/>
            <w:szCs w:val="20"/>
            <w:lang w:val="en-US"/>
          </w:rPr>
          <w:delText>lieve in ourselves and be</w:delText>
        </w:r>
        <w:r w:rsidRPr="008F6C5E" w:rsidDel="00840EEB">
          <w:rPr>
            <w:rFonts w:cstheme="minorHAnsi"/>
            <w:color w:val="000000" w:themeColor="text1"/>
            <w:sz w:val="20"/>
            <w:szCs w:val="20"/>
            <w:lang w:val="en-US"/>
          </w:rPr>
          <w:delText xml:space="preserve"> </w:delText>
        </w:r>
        <w:r w:rsidRPr="008F6C5E" w:rsidDel="00840EEB">
          <w:rPr>
            <w:rFonts w:cstheme="minorHAnsi"/>
            <w:color w:val="70AD47" w:themeColor="accent6"/>
            <w:sz w:val="20"/>
            <w:szCs w:val="20"/>
            <w:lang w:val="en-US"/>
          </w:rPr>
          <w:delText>courageous</w:delText>
        </w:r>
        <w:r w:rsidRPr="008F6C5E" w:rsidDel="00840EEB">
          <w:rPr>
            <w:rFonts w:cstheme="minorHAnsi"/>
            <w:color w:val="000000" w:themeColor="text1"/>
            <w:sz w:val="20"/>
            <w:szCs w:val="20"/>
            <w:lang w:val="en-US"/>
          </w:rPr>
          <w:delText xml:space="preserve"> when we take risks; in the activities we do and in working with our friends.</w:delText>
        </w:r>
      </w:del>
    </w:p>
    <w:p w14:paraId="14BFB18A" w14:textId="11B83B22" w:rsidR="00C81881" w:rsidRPr="008F6C5E" w:rsidDel="00840EEB" w:rsidRDefault="00C81881" w:rsidP="00C81881">
      <w:pPr>
        <w:rPr>
          <w:del w:id="361" w:author="Thomas Credland" w:date="2023-11-08T14:05:00Z"/>
          <w:rFonts w:cstheme="minorHAnsi"/>
          <w:color w:val="000000" w:themeColor="text1"/>
          <w:sz w:val="20"/>
          <w:szCs w:val="20"/>
          <w:lang w:val="en-US"/>
        </w:rPr>
      </w:pPr>
    </w:p>
    <w:p w14:paraId="38F50F76" w14:textId="68E34D1D" w:rsidR="00F112E0" w:rsidRPr="008F6C5E" w:rsidDel="00840EEB" w:rsidRDefault="00F112E0" w:rsidP="00C81881">
      <w:pPr>
        <w:rPr>
          <w:del w:id="362" w:author="Thomas Credland" w:date="2023-11-08T14:05:00Z"/>
          <w:rFonts w:cstheme="minorHAnsi"/>
          <w:color w:val="000000" w:themeColor="text1"/>
          <w:sz w:val="20"/>
          <w:szCs w:val="20"/>
          <w:lang w:val="en-US"/>
        </w:rPr>
      </w:pPr>
      <w:del w:id="363" w:author="Thomas Credland" w:date="2023-11-08T14:05:00Z">
        <w:r w:rsidRPr="008F6C5E" w:rsidDel="00840EEB">
          <w:rPr>
            <w:rFonts w:cstheme="minorHAnsi"/>
            <w:color w:val="000000" w:themeColor="text1"/>
            <w:sz w:val="20"/>
            <w:szCs w:val="20"/>
            <w:lang w:val="en-US"/>
          </w:rPr>
          <w:delText>We will follow the rules to make sure that we</w:delText>
        </w:r>
        <w:r w:rsidR="00C81881" w:rsidRPr="008F6C5E" w:rsidDel="00840EEB">
          <w:rPr>
            <w:rFonts w:cstheme="minorHAnsi"/>
            <w:color w:val="000000" w:themeColor="text1"/>
            <w:sz w:val="20"/>
            <w:szCs w:val="20"/>
            <w:lang w:val="en-US"/>
          </w:rPr>
          <w:delText xml:space="preserve"> all</w:delText>
        </w:r>
        <w:r w:rsidRPr="008F6C5E" w:rsidDel="00840EEB">
          <w:rPr>
            <w:rFonts w:cstheme="minorHAnsi"/>
            <w:color w:val="000000" w:themeColor="text1"/>
            <w:sz w:val="20"/>
            <w:szCs w:val="20"/>
            <w:lang w:val="en-US"/>
          </w:rPr>
          <w:delText xml:space="preserve"> stay safe.</w:delText>
        </w:r>
      </w:del>
    </w:p>
    <w:p w14:paraId="4BBD4E4E" w14:textId="77777777" w:rsidR="004D3891" w:rsidRPr="00C81881" w:rsidDel="00103B37" w:rsidRDefault="004D3891" w:rsidP="003306F7">
      <w:pPr>
        <w:jc w:val="center"/>
        <w:rPr>
          <w:del w:id="364" w:author="Thomas Credland" w:date="2023-11-08T14:06:00Z"/>
          <w:rFonts w:cstheme="minorHAnsi"/>
          <w:color w:val="000000" w:themeColor="text1"/>
          <w:lang w:val="en-US"/>
        </w:rPr>
      </w:pPr>
    </w:p>
    <w:p w14:paraId="137E84A7" w14:textId="70DD87DB" w:rsidR="00F112E0" w:rsidRPr="005C5252" w:rsidDel="00103B37" w:rsidRDefault="00F112E0" w:rsidP="003306F7">
      <w:pPr>
        <w:jc w:val="center"/>
        <w:rPr>
          <w:del w:id="365" w:author="Thomas Credland" w:date="2023-11-08T14:06:00Z"/>
          <w:rStyle w:val="Strong"/>
          <w:rFonts w:cstheme="minorHAnsi"/>
          <w:color w:val="70AD47" w:themeColor="accent6"/>
          <w:spacing w:val="14"/>
          <w:sz w:val="20"/>
          <w:szCs w:val="20"/>
          <w:shd w:val="clear" w:color="auto" w:fill="FFFFFF"/>
        </w:rPr>
      </w:pPr>
    </w:p>
    <w:p w14:paraId="6B7C8386" w14:textId="77777777" w:rsidR="003306F7" w:rsidRPr="00C871E9" w:rsidDel="00103B37" w:rsidRDefault="003306F7" w:rsidP="00897E32">
      <w:pPr>
        <w:textAlignment w:val="baseline"/>
        <w:rPr>
          <w:del w:id="366" w:author="Thomas Credland" w:date="2023-11-08T14:06:00Z"/>
          <w:rFonts w:eastAsia="Times New Roman" w:cstheme="minorHAnsi"/>
          <w:color w:val="000000"/>
          <w:kern w:val="0"/>
          <w:sz w:val="22"/>
          <w:szCs w:val="22"/>
          <w:lang w:eastAsia="en-GB"/>
          <w14:ligatures w14:val="none"/>
        </w:rPr>
      </w:pPr>
    </w:p>
    <w:p w14:paraId="5730549C" w14:textId="77777777" w:rsidR="0091647C" w:rsidDel="00103B37" w:rsidRDefault="0091647C" w:rsidP="00802647">
      <w:pPr>
        <w:rPr>
          <w:del w:id="367" w:author="Thomas Credland" w:date="2023-11-08T14:06:00Z"/>
          <w:rFonts w:eastAsia="Times New Roman" w:cstheme="minorHAnsi"/>
          <w:color w:val="000000"/>
          <w:kern w:val="0"/>
          <w:sz w:val="22"/>
          <w:szCs w:val="22"/>
          <w:lang w:eastAsia="en-GB"/>
          <w14:ligatures w14:val="none"/>
        </w:rPr>
      </w:pPr>
    </w:p>
    <w:p w14:paraId="0E155D93" w14:textId="1B767B9B" w:rsidR="00C707B6" w:rsidDel="00103B37" w:rsidRDefault="00C707B6">
      <w:pPr>
        <w:rPr>
          <w:del w:id="368" w:author="Thomas Credland" w:date="2023-11-08T14:06:00Z"/>
          <w:rFonts w:eastAsia="Times New Roman" w:cstheme="minorHAnsi"/>
          <w:color w:val="000000"/>
          <w:kern w:val="0"/>
          <w:sz w:val="22"/>
          <w:szCs w:val="22"/>
          <w:lang w:eastAsia="en-GB"/>
          <w14:ligatures w14:val="none"/>
        </w:rPr>
      </w:pPr>
      <w:del w:id="369" w:author="Thomas Credland" w:date="2023-11-08T14:06:00Z">
        <w:r w:rsidDel="00103B37">
          <w:rPr>
            <w:rFonts w:eastAsia="Times New Roman" w:cstheme="minorHAnsi"/>
            <w:color w:val="000000"/>
            <w:kern w:val="0"/>
            <w:sz w:val="22"/>
            <w:szCs w:val="22"/>
            <w:lang w:eastAsia="en-GB"/>
            <w14:ligatures w14:val="none"/>
          </w:rPr>
          <w:br w:type="page"/>
        </w:r>
      </w:del>
    </w:p>
    <w:p w14:paraId="4D65F7CE" w14:textId="7AC26122" w:rsidR="00897E32" w:rsidRDefault="00897E32" w:rsidP="00802647">
      <w:pPr>
        <w:rPr>
          <w:rFonts w:eastAsia="Times New Roman" w:cstheme="minorHAnsi"/>
          <w:b/>
          <w:bCs/>
          <w:color w:val="000000"/>
          <w:kern w:val="0"/>
          <w:lang w:eastAsia="en-GB"/>
          <w14:ligatures w14:val="none"/>
        </w:rPr>
      </w:pPr>
      <w:r w:rsidRPr="00F5610C">
        <w:rPr>
          <w:rFonts w:eastAsia="Times New Roman" w:cstheme="minorHAnsi"/>
          <w:b/>
          <w:bCs/>
          <w:color w:val="000000"/>
          <w:kern w:val="0"/>
          <w:lang w:eastAsia="en-GB"/>
          <w14:ligatures w14:val="none"/>
        </w:rPr>
        <w:t xml:space="preserve">Our Forest School </w:t>
      </w:r>
      <w:r w:rsidR="005756C2" w:rsidRPr="00F5610C">
        <w:rPr>
          <w:rFonts w:eastAsia="Times New Roman" w:cstheme="minorHAnsi"/>
          <w:b/>
          <w:bCs/>
          <w:color w:val="000000"/>
          <w:kern w:val="0"/>
          <w:lang w:eastAsia="en-GB"/>
          <w14:ligatures w14:val="none"/>
        </w:rPr>
        <w:t>R</w:t>
      </w:r>
      <w:r w:rsidRPr="00F5610C">
        <w:rPr>
          <w:rFonts w:eastAsia="Times New Roman" w:cstheme="minorHAnsi"/>
          <w:b/>
          <w:bCs/>
          <w:color w:val="000000"/>
          <w:kern w:val="0"/>
          <w:lang w:eastAsia="en-GB"/>
          <w14:ligatures w14:val="none"/>
        </w:rPr>
        <w:t>ules</w:t>
      </w:r>
    </w:p>
    <w:p w14:paraId="1E7CC285" w14:textId="77777777" w:rsidR="0007791D" w:rsidRPr="00F5610C" w:rsidRDefault="0007791D" w:rsidP="00802647">
      <w:pPr>
        <w:rPr>
          <w:rFonts w:eastAsia="Times New Roman" w:cstheme="minorHAnsi"/>
          <w:color w:val="000000"/>
          <w:kern w:val="0"/>
          <w:lang w:eastAsia="en-GB"/>
          <w14:ligatures w14:val="none"/>
        </w:rPr>
      </w:pPr>
    </w:p>
    <w:p w14:paraId="432C4C70" w14:textId="2C05D22B" w:rsidR="00C61295" w:rsidRPr="00802647" w:rsidDel="00103B37" w:rsidRDefault="00897E32" w:rsidP="00897E32">
      <w:pPr>
        <w:textAlignment w:val="baseline"/>
        <w:rPr>
          <w:del w:id="370" w:author="Thomas Credland" w:date="2023-11-08T14:11:00Z"/>
          <w:rFonts w:eastAsia="Times New Roman" w:cstheme="minorHAnsi"/>
          <w:color w:val="000000"/>
          <w:kern w:val="0"/>
          <w:sz w:val="20"/>
          <w:szCs w:val="20"/>
          <w:lang w:eastAsia="en-GB"/>
          <w14:ligatures w14:val="none"/>
        </w:rPr>
      </w:pPr>
      <w:r w:rsidRPr="00802647">
        <w:rPr>
          <w:rFonts w:eastAsia="Times New Roman" w:cstheme="minorHAnsi"/>
          <w:color w:val="000000"/>
          <w:kern w:val="0"/>
          <w:sz w:val="20"/>
          <w:szCs w:val="20"/>
          <w:lang w:eastAsia="en-GB"/>
          <w14:ligatures w14:val="none"/>
        </w:rPr>
        <w:t xml:space="preserve">Rules to repeat at </w:t>
      </w:r>
      <w:r w:rsidR="005756C2" w:rsidRPr="00802647">
        <w:rPr>
          <w:rFonts w:eastAsia="Times New Roman" w:cstheme="minorHAnsi"/>
          <w:color w:val="000000"/>
          <w:kern w:val="0"/>
          <w:sz w:val="20"/>
          <w:szCs w:val="20"/>
          <w:lang w:eastAsia="en-GB"/>
          <w14:ligatures w14:val="none"/>
        </w:rPr>
        <w:t xml:space="preserve">the start of every </w:t>
      </w:r>
      <w:ins w:id="371" w:author="Thomas Credland" w:date="2024-11-12T15:27:00Z" w16du:dateUtc="2024-11-12T15:27:00Z">
        <w:r w:rsidR="00F95DAE">
          <w:rPr>
            <w:rFonts w:eastAsia="Times New Roman" w:cstheme="minorHAnsi"/>
            <w:color w:val="000000"/>
            <w:kern w:val="0"/>
            <w:sz w:val="20"/>
            <w:szCs w:val="20"/>
            <w:lang w:eastAsia="en-GB"/>
            <w14:ligatures w14:val="none"/>
          </w:rPr>
          <w:t xml:space="preserve">group of </w:t>
        </w:r>
      </w:ins>
      <w:r w:rsidR="005756C2" w:rsidRPr="00802647">
        <w:rPr>
          <w:rFonts w:eastAsia="Times New Roman" w:cstheme="minorHAnsi"/>
          <w:color w:val="000000"/>
          <w:kern w:val="0"/>
          <w:sz w:val="20"/>
          <w:szCs w:val="20"/>
          <w:lang w:eastAsia="en-GB"/>
          <w14:ligatures w14:val="none"/>
        </w:rPr>
        <w:t>session</w:t>
      </w:r>
      <w:ins w:id="372" w:author="Thomas Credland" w:date="2024-11-12T15:27:00Z" w16du:dateUtc="2024-11-12T15:27:00Z">
        <w:r w:rsidR="00F95DAE">
          <w:rPr>
            <w:rFonts w:eastAsia="Times New Roman" w:cstheme="minorHAnsi"/>
            <w:color w:val="000000"/>
            <w:kern w:val="0"/>
            <w:sz w:val="20"/>
            <w:szCs w:val="20"/>
            <w:lang w:eastAsia="en-GB"/>
            <w14:ligatures w14:val="none"/>
          </w:rPr>
          <w:t>s</w:t>
        </w:r>
      </w:ins>
      <w:del w:id="373" w:author="Thomas Credland" w:date="2023-11-08T14:06:00Z">
        <w:r w:rsidR="005756C2" w:rsidRPr="00802647" w:rsidDel="00103B37">
          <w:rPr>
            <w:rFonts w:eastAsia="Times New Roman" w:cstheme="minorHAnsi"/>
            <w:color w:val="000000"/>
            <w:kern w:val="0"/>
            <w:sz w:val="20"/>
            <w:szCs w:val="20"/>
            <w:lang w:eastAsia="en-GB"/>
            <w14:ligatures w14:val="none"/>
          </w:rPr>
          <w:delText xml:space="preserve"> at </w:delText>
        </w:r>
        <w:r w:rsidRPr="00802647" w:rsidDel="00103B37">
          <w:rPr>
            <w:rFonts w:eastAsia="Times New Roman" w:cstheme="minorHAnsi"/>
            <w:color w:val="000000"/>
            <w:kern w:val="0"/>
            <w:sz w:val="20"/>
            <w:szCs w:val="20"/>
            <w:lang w:eastAsia="en-GB"/>
            <w14:ligatures w14:val="none"/>
          </w:rPr>
          <w:delText>basecamp</w:delText>
        </w:r>
      </w:del>
      <w:r w:rsidRPr="00802647">
        <w:rPr>
          <w:rFonts w:eastAsia="Times New Roman" w:cstheme="minorHAnsi"/>
          <w:color w:val="000000"/>
          <w:kern w:val="0"/>
          <w:sz w:val="20"/>
          <w:szCs w:val="20"/>
          <w:lang w:eastAsia="en-GB"/>
          <w14:ligatures w14:val="none"/>
        </w:rPr>
        <w:t>.</w:t>
      </w:r>
      <w:ins w:id="374" w:author="Thomas Credland" w:date="2024-11-12T14:14:00Z" w16du:dateUtc="2024-11-12T14:14:00Z">
        <w:r w:rsidR="00535AD2">
          <w:rPr>
            <w:rFonts w:eastAsia="Times New Roman" w:cstheme="minorHAnsi"/>
            <w:color w:val="000000"/>
            <w:kern w:val="0"/>
            <w:sz w:val="20"/>
            <w:szCs w:val="20"/>
            <w:lang w:eastAsia="en-GB"/>
            <w14:ligatures w14:val="none"/>
          </w:rPr>
          <w:t xml:space="preserve"> </w:t>
        </w:r>
      </w:ins>
      <w:del w:id="375" w:author="Thomas Credland" w:date="2024-11-12T14:14:00Z" w16du:dateUtc="2024-11-12T14:14:00Z">
        <w:r w:rsidRPr="00802647" w:rsidDel="00535AD2">
          <w:rPr>
            <w:rFonts w:eastAsia="Times New Roman" w:cstheme="minorHAnsi"/>
            <w:color w:val="000000"/>
            <w:kern w:val="0"/>
            <w:sz w:val="20"/>
            <w:szCs w:val="20"/>
            <w:lang w:eastAsia="en-GB"/>
            <w14:ligatures w14:val="none"/>
          </w:rPr>
          <w:delText xml:space="preserve"> </w:delText>
        </w:r>
      </w:del>
      <w:ins w:id="376" w:author="Thomas Credland" w:date="2023-11-08T14:10:00Z">
        <w:r w:rsidR="00103B37" w:rsidRPr="00802647">
          <w:rPr>
            <w:rFonts w:eastAsia="Times New Roman" w:cstheme="minorHAnsi"/>
            <w:color w:val="000000"/>
            <w:kern w:val="0"/>
            <w:sz w:val="20"/>
            <w:szCs w:val="20"/>
            <w:lang w:eastAsia="en-GB"/>
            <w14:ligatures w14:val="none"/>
          </w:rPr>
          <w:t xml:space="preserve">Children will be asked to remember </w:t>
        </w:r>
        <w:r w:rsidR="00103B37">
          <w:rPr>
            <w:rFonts w:eastAsia="Times New Roman" w:cstheme="minorHAnsi"/>
            <w:color w:val="000000"/>
            <w:kern w:val="0"/>
            <w:sz w:val="20"/>
            <w:szCs w:val="20"/>
            <w:lang w:eastAsia="en-GB"/>
            <w14:ligatures w14:val="none"/>
          </w:rPr>
          <w:t xml:space="preserve">rules, usually using the ‘rules cookies’ to help. </w:t>
        </w:r>
      </w:ins>
      <w:del w:id="377" w:author="Thomas Credland" w:date="2023-11-08T14:10:00Z">
        <w:r w:rsidR="005756C2" w:rsidRPr="00802647" w:rsidDel="00103B37">
          <w:rPr>
            <w:rFonts w:eastAsia="Times New Roman" w:cstheme="minorHAnsi"/>
            <w:color w:val="000000"/>
            <w:kern w:val="0"/>
            <w:sz w:val="20"/>
            <w:szCs w:val="20"/>
            <w:lang w:eastAsia="en-GB"/>
            <w14:ligatures w14:val="none"/>
          </w:rPr>
          <w:delText xml:space="preserve">These will be drawn onto wood ‘cookies’ and </w:delText>
        </w:r>
      </w:del>
      <w:del w:id="378" w:author="Thomas Credland" w:date="2023-11-08T14:11:00Z">
        <w:r w:rsidR="005756C2" w:rsidRPr="00802647" w:rsidDel="00103B37">
          <w:rPr>
            <w:rFonts w:eastAsia="Times New Roman" w:cstheme="minorHAnsi"/>
            <w:color w:val="000000"/>
            <w:kern w:val="0"/>
            <w:sz w:val="20"/>
            <w:szCs w:val="20"/>
            <w:lang w:eastAsia="en-GB"/>
            <w14:ligatures w14:val="none"/>
          </w:rPr>
          <w:delText>chosen at random from a box. Children will be asked to remember and explain what the pictures mean.</w:delText>
        </w:r>
      </w:del>
    </w:p>
    <w:p w14:paraId="527020E6" w14:textId="77777777" w:rsidR="00F95DAE" w:rsidRDefault="005756C2" w:rsidP="00897E32">
      <w:pPr>
        <w:textAlignment w:val="baseline"/>
        <w:rPr>
          <w:ins w:id="379" w:author="Thomas Credland" w:date="2024-11-12T15:27:00Z" w16du:dateUtc="2024-11-12T15:27:00Z"/>
          <w:rFonts w:eastAsia="Times New Roman" w:cstheme="minorHAnsi"/>
          <w:color w:val="000000"/>
          <w:kern w:val="0"/>
          <w:sz w:val="20"/>
          <w:szCs w:val="20"/>
          <w:lang w:eastAsia="en-GB"/>
          <w14:ligatures w14:val="none"/>
        </w:rPr>
      </w:pPr>
      <w:r w:rsidRPr="00802647">
        <w:rPr>
          <w:rFonts w:eastAsia="Times New Roman" w:cstheme="minorHAnsi"/>
          <w:color w:val="000000"/>
          <w:kern w:val="0"/>
          <w:sz w:val="20"/>
          <w:szCs w:val="20"/>
          <w:lang w:eastAsia="en-GB"/>
          <w14:ligatures w14:val="none"/>
        </w:rPr>
        <w:t xml:space="preserve">Our rules are </w:t>
      </w:r>
      <w:ins w:id="380" w:author="Thomas Credland" w:date="2024-11-12T14:14:00Z" w16du:dateUtc="2024-11-12T14:14:00Z">
        <w:r w:rsidR="00535AD2">
          <w:rPr>
            <w:rFonts w:eastAsia="Times New Roman" w:cstheme="minorHAnsi"/>
            <w:color w:val="000000"/>
            <w:kern w:val="0"/>
            <w:sz w:val="20"/>
            <w:szCs w:val="20"/>
            <w:lang w:eastAsia="en-GB"/>
            <w14:ligatures w14:val="none"/>
          </w:rPr>
          <w:t xml:space="preserve">enable us to </w:t>
        </w:r>
      </w:ins>
      <w:del w:id="381" w:author="Thomas Credland" w:date="2024-11-12T14:14:00Z" w16du:dateUtc="2024-11-12T14:14:00Z">
        <w:r w:rsidRPr="00802647" w:rsidDel="00535AD2">
          <w:rPr>
            <w:rFonts w:eastAsia="Times New Roman" w:cstheme="minorHAnsi"/>
            <w:color w:val="000000"/>
            <w:kern w:val="0"/>
            <w:sz w:val="20"/>
            <w:szCs w:val="20"/>
            <w:lang w:eastAsia="en-GB"/>
            <w14:ligatures w14:val="none"/>
          </w:rPr>
          <w:delText xml:space="preserve">so we can </w:delText>
        </w:r>
      </w:del>
      <w:r w:rsidRPr="00802647">
        <w:rPr>
          <w:rFonts w:eastAsia="Times New Roman" w:cstheme="minorHAnsi"/>
          <w:color w:val="000000"/>
          <w:kern w:val="0"/>
          <w:sz w:val="20"/>
          <w:szCs w:val="20"/>
          <w:lang w:eastAsia="en-GB"/>
          <w14:ligatures w14:val="none"/>
        </w:rPr>
        <w:t xml:space="preserve">stay safe </w:t>
      </w:r>
      <w:ins w:id="382" w:author="Thomas Credland" w:date="2024-11-12T14:14:00Z" w16du:dateUtc="2024-11-12T14:14:00Z">
        <w:r w:rsidR="00535AD2">
          <w:rPr>
            <w:rFonts w:eastAsia="Times New Roman" w:cstheme="minorHAnsi"/>
            <w:color w:val="000000"/>
            <w:kern w:val="0"/>
            <w:sz w:val="20"/>
            <w:szCs w:val="20"/>
            <w:lang w:eastAsia="en-GB"/>
            <w14:ligatures w14:val="none"/>
          </w:rPr>
          <w:t>whilst having</w:t>
        </w:r>
      </w:ins>
      <w:del w:id="383" w:author="Thomas Credland" w:date="2024-11-12T14:14:00Z" w16du:dateUtc="2024-11-12T14:14:00Z">
        <w:r w:rsidRPr="00802647" w:rsidDel="00535AD2">
          <w:rPr>
            <w:rFonts w:eastAsia="Times New Roman" w:cstheme="minorHAnsi"/>
            <w:color w:val="000000"/>
            <w:kern w:val="0"/>
            <w:sz w:val="20"/>
            <w:szCs w:val="20"/>
            <w:lang w:eastAsia="en-GB"/>
            <w14:ligatures w14:val="none"/>
          </w:rPr>
          <w:delText>and have</w:delText>
        </w:r>
      </w:del>
      <w:r w:rsidRPr="00802647">
        <w:rPr>
          <w:rFonts w:eastAsia="Times New Roman" w:cstheme="minorHAnsi"/>
          <w:color w:val="000000"/>
          <w:kern w:val="0"/>
          <w:sz w:val="20"/>
          <w:szCs w:val="20"/>
          <w:lang w:eastAsia="en-GB"/>
          <w14:ligatures w14:val="none"/>
        </w:rPr>
        <w:t xml:space="preserve"> fun. </w:t>
      </w:r>
    </w:p>
    <w:p w14:paraId="45752763" w14:textId="23C9276E" w:rsidR="005756C2" w:rsidRDefault="00535AD2" w:rsidP="00897E32">
      <w:pPr>
        <w:textAlignment w:val="baseline"/>
        <w:rPr>
          <w:ins w:id="384" w:author="Thomas Credland" w:date="2024-11-12T15:27:00Z" w16du:dateUtc="2024-11-12T15:27:00Z"/>
          <w:rFonts w:eastAsia="Times New Roman" w:cstheme="minorHAnsi"/>
          <w:color w:val="000000"/>
          <w:kern w:val="0"/>
          <w:sz w:val="20"/>
          <w:szCs w:val="20"/>
          <w:lang w:eastAsia="en-GB"/>
          <w14:ligatures w14:val="none"/>
        </w:rPr>
      </w:pPr>
      <w:ins w:id="385" w:author="Thomas Credland" w:date="2024-11-12T14:15:00Z" w16du:dateUtc="2024-11-12T14:15:00Z">
        <w:r>
          <w:rPr>
            <w:rFonts w:eastAsia="Times New Roman" w:cstheme="minorHAnsi"/>
            <w:color w:val="000000"/>
            <w:kern w:val="0"/>
            <w:sz w:val="20"/>
            <w:szCs w:val="20"/>
            <w:lang w:eastAsia="en-GB"/>
            <w14:ligatures w14:val="none"/>
          </w:rPr>
          <w:t xml:space="preserve">Additional safety rules will be </w:t>
        </w:r>
      </w:ins>
      <w:ins w:id="386" w:author="Thomas Credland" w:date="2024-11-12T15:27:00Z" w16du:dateUtc="2024-11-12T15:27:00Z">
        <w:r w:rsidR="00F95DAE">
          <w:rPr>
            <w:rFonts w:eastAsia="Times New Roman" w:cstheme="minorHAnsi"/>
            <w:color w:val="000000"/>
            <w:kern w:val="0"/>
            <w:sz w:val="20"/>
            <w:szCs w:val="20"/>
            <w:lang w:eastAsia="en-GB"/>
            <w14:ligatures w14:val="none"/>
          </w:rPr>
          <w:t xml:space="preserve">discussed at the start of each session </w:t>
        </w:r>
      </w:ins>
      <w:ins w:id="387" w:author="Thomas Credland" w:date="2024-11-12T14:15:00Z" w16du:dateUtc="2024-11-12T14:15:00Z">
        <w:r>
          <w:rPr>
            <w:rFonts w:eastAsia="Times New Roman" w:cstheme="minorHAnsi"/>
            <w:color w:val="000000"/>
            <w:kern w:val="0"/>
            <w:sz w:val="20"/>
            <w:szCs w:val="20"/>
            <w:lang w:eastAsia="en-GB"/>
            <w14:ligatures w14:val="none"/>
          </w:rPr>
          <w:t>depending on any potential hazards presented by the activities or environment.</w:t>
        </w:r>
      </w:ins>
    </w:p>
    <w:p w14:paraId="70A500C2" w14:textId="4129987A" w:rsidR="00F95DAE" w:rsidRDefault="00F95DAE" w:rsidP="00897E32">
      <w:pPr>
        <w:textAlignment w:val="baseline"/>
        <w:rPr>
          <w:ins w:id="388" w:author="Thomas Credland" w:date="2024-11-12T15:27:00Z" w16du:dateUtc="2024-11-12T15:27:00Z"/>
          <w:rFonts w:eastAsia="Times New Roman" w:cstheme="minorHAnsi"/>
          <w:color w:val="000000"/>
          <w:kern w:val="0"/>
          <w:sz w:val="20"/>
          <w:szCs w:val="20"/>
          <w:lang w:eastAsia="en-GB"/>
          <w14:ligatures w14:val="none"/>
        </w:rPr>
      </w:pPr>
      <w:ins w:id="389" w:author="Thomas Credland" w:date="2024-11-12T15:27:00Z" w16du:dateUtc="2024-11-12T15:27:00Z">
        <w:r>
          <w:rPr>
            <w:rFonts w:eastAsia="Times New Roman" w:cstheme="minorHAnsi"/>
            <w:color w:val="000000"/>
            <w:kern w:val="0"/>
            <w:sz w:val="20"/>
            <w:szCs w:val="20"/>
            <w:lang w:eastAsia="en-GB"/>
            <w14:ligatures w14:val="none"/>
          </w:rPr>
          <w:t>If the children show through the</w:t>
        </w:r>
      </w:ins>
      <w:ins w:id="390" w:author="Thomas Credland" w:date="2024-11-12T15:28:00Z" w16du:dateUtc="2024-11-12T15:28:00Z">
        <w:r>
          <w:rPr>
            <w:rFonts w:eastAsia="Times New Roman" w:cstheme="minorHAnsi"/>
            <w:color w:val="000000"/>
            <w:kern w:val="0"/>
            <w:sz w:val="20"/>
            <w:szCs w:val="20"/>
            <w:lang w:eastAsia="en-GB"/>
            <w14:ligatures w14:val="none"/>
          </w:rPr>
          <w:t xml:space="preserve">ir behaviour that they can remember the rules, the repeating of the rules at the start of each session can be adjusted. </w:t>
        </w:r>
      </w:ins>
    </w:p>
    <w:p w14:paraId="36584932" w14:textId="77777777" w:rsidR="00F95DAE" w:rsidRPr="00802647" w:rsidDel="00F95DAE" w:rsidRDefault="00F95DAE" w:rsidP="00897E32">
      <w:pPr>
        <w:textAlignment w:val="baseline"/>
        <w:rPr>
          <w:del w:id="391" w:author="Thomas Credland" w:date="2024-11-12T15:28:00Z" w16du:dateUtc="2024-11-12T15:28:00Z"/>
          <w:rFonts w:eastAsia="Times New Roman" w:cstheme="minorHAnsi"/>
          <w:color w:val="000000"/>
          <w:kern w:val="0"/>
          <w:sz w:val="20"/>
          <w:szCs w:val="20"/>
          <w:lang w:eastAsia="en-GB"/>
          <w14:ligatures w14:val="none"/>
        </w:rPr>
      </w:pPr>
    </w:p>
    <w:p w14:paraId="02476209" w14:textId="77777777" w:rsidR="00C61295" w:rsidRPr="00802647" w:rsidRDefault="00C61295" w:rsidP="00897E32">
      <w:pPr>
        <w:textAlignment w:val="baseline"/>
        <w:rPr>
          <w:rFonts w:eastAsia="Times New Roman" w:cstheme="minorHAnsi"/>
          <w:color w:val="000000"/>
          <w:kern w:val="0"/>
          <w:sz w:val="20"/>
          <w:szCs w:val="20"/>
          <w:lang w:eastAsia="en-GB"/>
          <w14:ligatures w14:val="none"/>
        </w:rPr>
      </w:pPr>
    </w:p>
    <w:p w14:paraId="2223E29F" w14:textId="0B40F472" w:rsidR="003306F7" w:rsidRPr="008F6C5E" w:rsidRDefault="003306F7">
      <w:pPr>
        <w:tabs>
          <w:tab w:val="left" w:pos="3168"/>
          <w:tab w:val="left" w:pos="7660"/>
        </w:tabs>
        <w:textAlignment w:val="baseline"/>
        <w:rPr>
          <w:rFonts w:eastAsia="Times New Roman" w:cstheme="minorHAnsi"/>
          <w:color w:val="000000"/>
          <w:kern w:val="0"/>
          <w:sz w:val="20"/>
          <w:szCs w:val="20"/>
          <w:lang w:eastAsia="en-GB"/>
          <w14:ligatures w14:val="none"/>
        </w:rPr>
        <w:pPrChange w:id="392" w:author="Thomas Credland" w:date="2024-11-12T14:16:00Z" w16du:dateUtc="2024-11-12T14:16:00Z">
          <w:pPr>
            <w:tabs>
              <w:tab w:val="left" w:pos="3168"/>
            </w:tabs>
            <w:textAlignment w:val="baseline"/>
          </w:pPr>
        </w:pPrChange>
      </w:pPr>
      <w:r w:rsidRPr="008F6C5E">
        <w:rPr>
          <w:rFonts w:eastAsia="Times New Roman" w:cstheme="minorHAnsi"/>
          <w:b/>
          <w:bCs/>
          <w:color w:val="70AD47" w:themeColor="accent6"/>
          <w:kern w:val="0"/>
          <w:sz w:val="20"/>
          <w:szCs w:val="20"/>
          <w:lang w:eastAsia="en-GB"/>
          <w14:ligatures w14:val="none"/>
        </w:rPr>
        <w:t>No picking</w:t>
      </w:r>
      <w:r w:rsidR="008F6C5E" w:rsidRPr="008F6C5E">
        <w:rPr>
          <w:rFonts w:eastAsia="Times New Roman" w:cstheme="minorHAnsi"/>
          <w:b/>
          <w:bCs/>
          <w:color w:val="70AD47" w:themeColor="accent6"/>
          <w:kern w:val="0"/>
          <w:sz w:val="20"/>
          <w:szCs w:val="20"/>
          <w:lang w:eastAsia="en-GB"/>
          <w14:ligatures w14:val="none"/>
        </w:rPr>
        <w:t xml:space="preserve"> </w:t>
      </w:r>
      <w:r w:rsidR="008F6C5E" w:rsidRPr="008F6C5E">
        <w:rPr>
          <w:rFonts w:eastAsia="Times New Roman" w:cstheme="minorHAnsi"/>
          <w:color w:val="000000"/>
          <w:kern w:val="0"/>
          <w:sz w:val="20"/>
          <w:szCs w:val="20"/>
          <w:lang w:eastAsia="en-GB"/>
          <w14:ligatures w14:val="none"/>
        </w:rPr>
        <w:t>(To avoid contact with any toxic plants and to preserve nature).</w:t>
      </w:r>
      <w:ins w:id="393" w:author="Thomas Credland" w:date="2024-11-12T14:16:00Z" w16du:dateUtc="2024-11-12T14:16:00Z">
        <w:r w:rsidR="00535AD2">
          <w:rPr>
            <w:rFonts w:eastAsia="Times New Roman" w:cstheme="minorHAnsi"/>
            <w:color w:val="000000"/>
            <w:kern w:val="0"/>
            <w:sz w:val="20"/>
            <w:szCs w:val="20"/>
            <w:lang w:eastAsia="en-GB"/>
            <w14:ligatures w14:val="none"/>
          </w:rPr>
          <w:tab/>
        </w:r>
      </w:ins>
    </w:p>
    <w:p w14:paraId="220CA754" w14:textId="73FE2F07" w:rsidR="00E43AE7" w:rsidRPr="00483EDB" w:rsidRDefault="00E43AE7" w:rsidP="00483EDB">
      <w:pPr>
        <w:pStyle w:val="ListParagraph"/>
        <w:numPr>
          <w:ilvl w:val="0"/>
          <w:numId w:val="31"/>
        </w:numPr>
        <w:tabs>
          <w:tab w:val="left" w:pos="3168"/>
        </w:tabs>
        <w:textAlignment w:val="baseline"/>
        <w:rPr>
          <w:rFonts w:eastAsia="Times New Roman" w:cstheme="minorHAnsi"/>
          <w:color w:val="000000"/>
          <w:kern w:val="0"/>
          <w:sz w:val="20"/>
          <w:szCs w:val="20"/>
          <w:lang w:eastAsia="en-GB"/>
          <w14:ligatures w14:val="none"/>
        </w:rPr>
      </w:pPr>
      <w:r w:rsidRPr="00483EDB">
        <w:rPr>
          <w:rFonts w:eastAsia="Times New Roman" w:cstheme="minorHAnsi"/>
          <w:color w:val="000000"/>
          <w:kern w:val="0"/>
          <w:sz w:val="20"/>
          <w:szCs w:val="20"/>
          <w:lang w:eastAsia="en-GB"/>
          <w14:ligatures w14:val="none"/>
        </w:rPr>
        <w:t>Unless an adult tells you t</w:t>
      </w:r>
      <w:r w:rsidR="005756C2" w:rsidRPr="00483EDB">
        <w:rPr>
          <w:rFonts w:eastAsia="Times New Roman" w:cstheme="minorHAnsi"/>
          <w:color w:val="000000"/>
          <w:kern w:val="0"/>
          <w:sz w:val="20"/>
          <w:szCs w:val="20"/>
          <w:lang w:eastAsia="en-GB"/>
          <w14:ligatures w14:val="none"/>
        </w:rPr>
        <w:t>o</w:t>
      </w:r>
      <w:ins w:id="394" w:author="Thomas Credland" w:date="2023-11-08T14:07:00Z">
        <w:r w:rsidR="00103B37">
          <w:rPr>
            <w:rFonts w:eastAsia="Times New Roman" w:cstheme="minorHAnsi"/>
            <w:color w:val="000000"/>
            <w:kern w:val="0"/>
            <w:sz w:val="20"/>
            <w:szCs w:val="20"/>
            <w:lang w:eastAsia="en-GB"/>
            <w14:ligatures w14:val="none"/>
          </w:rPr>
          <w:t>, for example at snack time, or collecting blackberries.</w:t>
        </w:r>
      </w:ins>
      <w:del w:id="395" w:author="Thomas Credland" w:date="2023-11-08T14:07:00Z">
        <w:r w:rsidR="005756C2" w:rsidRPr="00483EDB" w:rsidDel="00103B37">
          <w:rPr>
            <w:rFonts w:eastAsia="Times New Roman" w:cstheme="minorHAnsi"/>
            <w:color w:val="000000"/>
            <w:kern w:val="0"/>
            <w:sz w:val="20"/>
            <w:szCs w:val="20"/>
            <w:lang w:eastAsia="en-GB"/>
            <w14:ligatures w14:val="none"/>
          </w:rPr>
          <w:delText>.</w:delText>
        </w:r>
      </w:del>
    </w:p>
    <w:p w14:paraId="4E264A6D" w14:textId="77777777" w:rsidR="003306F7" w:rsidRPr="00802647" w:rsidRDefault="003306F7" w:rsidP="00897E32">
      <w:pPr>
        <w:textAlignment w:val="baseline"/>
        <w:rPr>
          <w:rFonts w:eastAsia="Times New Roman" w:cstheme="minorHAnsi"/>
          <w:color w:val="000000"/>
          <w:kern w:val="0"/>
          <w:sz w:val="20"/>
          <w:szCs w:val="20"/>
          <w:lang w:eastAsia="en-GB"/>
          <w14:ligatures w14:val="none"/>
        </w:rPr>
      </w:pPr>
    </w:p>
    <w:p w14:paraId="4B729C0D" w14:textId="2F77E975" w:rsidR="003306F7" w:rsidRPr="008F6C5E" w:rsidRDefault="008F6C5E" w:rsidP="008F6C5E">
      <w:pPr>
        <w:tabs>
          <w:tab w:val="left" w:pos="3168"/>
        </w:tabs>
        <w:textAlignment w:val="baseline"/>
        <w:rPr>
          <w:rFonts w:eastAsia="Times New Roman" w:cstheme="minorHAnsi"/>
          <w:color w:val="000000"/>
          <w:kern w:val="0"/>
          <w:sz w:val="20"/>
          <w:szCs w:val="20"/>
          <w:lang w:eastAsia="en-GB"/>
          <w14:ligatures w14:val="none"/>
        </w:rPr>
      </w:pPr>
      <w:r w:rsidRPr="008F6C5E">
        <w:rPr>
          <w:rFonts w:eastAsia="Times New Roman" w:cstheme="minorHAnsi"/>
          <w:b/>
          <w:bCs/>
          <w:color w:val="70AD47" w:themeColor="accent6"/>
          <w:kern w:val="0"/>
          <w:sz w:val="20"/>
          <w:szCs w:val="20"/>
          <w:lang w:eastAsia="en-GB"/>
          <w14:ligatures w14:val="none"/>
        </w:rPr>
        <w:t>Put n</w:t>
      </w:r>
      <w:r w:rsidR="003306F7" w:rsidRPr="008F6C5E">
        <w:rPr>
          <w:rFonts w:eastAsia="Times New Roman" w:cstheme="minorHAnsi"/>
          <w:b/>
          <w:bCs/>
          <w:color w:val="70AD47" w:themeColor="accent6"/>
          <w:kern w:val="0"/>
          <w:sz w:val="20"/>
          <w:szCs w:val="20"/>
          <w:lang w:eastAsia="en-GB"/>
          <w14:ligatures w14:val="none"/>
        </w:rPr>
        <w:t>o</w:t>
      </w:r>
      <w:r w:rsidR="00C707B6" w:rsidRPr="008F6C5E">
        <w:rPr>
          <w:rFonts w:eastAsia="Times New Roman" w:cstheme="minorHAnsi"/>
          <w:b/>
          <w:bCs/>
          <w:color w:val="70AD47" w:themeColor="accent6"/>
          <w:kern w:val="0"/>
          <w:sz w:val="20"/>
          <w:szCs w:val="20"/>
          <w:lang w:eastAsia="en-GB"/>
          <w14:ligatures w14:val="none"/>
        </w:rPr>
        <w:t xml:space="preserve">thing </w:t>
      </w:r>
      <w:r w:rsidRPr="008F6C5E">
        <w:rPr>
          <w:rFonts w:eastAsia="Times New Roman" w:cstheme="minorHAnsi"/>
          <w:b/>
          <w:bCs/>
          <w:color w:val="70AD47" w:themeColor="accent6"/>
          <w:kern w:val="0"/>
          <w:sz w:val="20"/>
          <w:szCs w:val="20"/>
          <w:lang w:eastAsia="en-GB"/>
          <w14:ligatures w14:val="none"/>
        </w:rPr>
        <w:t xml:space="preserve">near or </w:t>
      </w:r>
      <w:r w:rsidR="00C707B6" w:rsidRPr="008F6C5E">
        <w:rPr>
          <w:rFonts w:eastAsia="Times New Roman" w:cstheme="minorHAnsi"/>
          <w:b/>
          <w:bCs/>
          <w:color w:val="70AD47" w:themeColor="accent6"/>
          <w:kern w:val="0"/>
          <w:sz w:val="20"/>
          <w:szCs w:val="20"/>
          <w:lang w:eastAsia="en-GB"/>
          <w14:ligatures w14:val="none"/>
        </w:rPr>
        <w:t>in your mouth</w:t>
      </w:r>
      <w:r w:rsidRPr="008F6C5E">
        <w:rPr>
          <w:rFonts w:eastAsia="Times New Roman" w:cstheme="minorHAnsi"/>
          <w:b/>
          <w:bCs/>
          <w:color w:val="70AD47" w:themeColor="accent6"/>
          <w:kern w:val="0"/>
          <w:sz w:val="20"/>
          <w:szCs w:val="20"/>
          <w:lang w:eastAsia="en-GB"/>
          <w14:ligatures w14:val="none"/>
        </w:rPr>
        <w:t xml:space="preserve"> </w:t>
      </w:r>
      <w:r w:rsidRPr="008F6C5E">
        <w:rPr>
          <w:rFonts w:eastAsia="Times New Roman" w:cstheme="minorHAnsi"/>
          <w:color w:val="000000"/>
          <w:kern w:val="0"/>
          <w:sz w:val="20"/>
          <w:szCs w:val="20"/>
          <w:lang w:eastAsia="en-GB"/>
          <w14:ligatures w14:val="none"/>
        </w:rPr>
        <w:t>(To avoid consuming any toxic plants or other potentially hazardous materials).</w:t>
      </w:r>
    </w:p>
    <w:p w14:paraId="4B88A84C" w14:textId="45CFED9F" w:rsidR="00E43AE7" w:rsidRPr="00483EDB" w:rsidRDefault="008F6C5E" w:rsidP="00483EDB">
      <w:pPr>
        <w:pStyle w:val="ListParagraph"/>
        <w:numPr>
          <w:ilvl w:val="0"/>
          <w:numId w:val="32"/>
        </w:numPr>
        <w:textAlignment w:val="baseline"/>
        <w:rPr>
          <w:rFonts w:eastAsia="Times New Roman" w:cstheme="minorHAnsi"/>
          <w:color w:val="000000"/>
          <w:kern w:val="0"/>
          <w:sz w:val="20"/>
          <w:szCs w:val="20"/>
          <w:lang w:eastAsia="en-GB"/>
          <w14:ligatures w14:val="none"/>
        </w:rPr>
      </w:pPr>
      <w:r>
        <w:rPr>
          <w:rFonts w:eastAsia="Times New Roman" w:cstheme="minorHAnsi"/>
          <w:color w:val="000000" w:themeColor="text1"/>
          <w:kern w:val="0"/>
          <w:sz w:val="20"/>
          <w:szCs w:val="20"/>
          <w:lang w:eastAsia="en-GB"/>
          <w14:ligatures w14:val="none"/>
        </w:rPr>
        <w:t xml:space="preserve">The only time you can </w:t>
      </w:r>
      <w:proofErr w:type="gramStart"/>
      <w:r>
        <w:rPr>
          <w:rFonts w:eastAsia="Times New Roman" w:cstheme="minorHAnsi"/>
          <w:color w:val="000000" w:themeColor="text1"/>
          <w:kern w:val="0"/>
          <w:sz w:val="20"/>
          <w:szCs w:val="20"/>
          <w:lang w:eastAsia="en-GB"/>
          <w14:ligatures w14:val="none"/>
        </w:rPr>
        <w:t>eat</w:t>
      </w:r>
      <w:proofErr w:type="gramEnd"/>
      <w:r>
        <w:rPr>
          <w:rFonts w:eastAsia="Times New Roman" w:cstheme="minorHAnsi"/>
          <w:color w:val="000000" w:themeColor="text1"/>
          <w:kern w:val="0"/>
          <w:sz w:val="20"/>
          <w:szCs w:val="20"/>
          <w:lang w:eastAsia="en-GB"/>
          <w14:ligatures w14:val="none"/>
        </w:rPr>
        <w:t xml:space="preserve"> or drink is if an</w:t>
      </w:r>
      <w:r w:rsidR="00E43AE7" w:rsidRPr="00483EDB">
        <w:rPr>
          <w:rFonts w:eastAsia="Times New Roman" w:cstheme="minorHAnsi"/>
          <w:color w:val="000000"/>
          <w:kern w:val="0"/>
          <w:sz w:val="20"/>
          <w:szCs w:val="20"/>
          <w:lang w:eastAsia="en-GB"/>
          <w14:ligatures w14:val="none"/>
        </w:rPr>
        <w:t xml:space="preserve"> adult </w:t>
      </w:r>
      <w:r w:rsidR="00C707B6">
        <w:rPr>
          <w:rFonts w:eastAsia="Times New Roman" w:cstheme="minorHAnsi"/>
          <w:color w:val="000000"/>
          <w:kern w:val="0"/>
          <w:sz w:val="20"/>
          <w:szCs w:val="20"/>
          <w:lang w:eastAsia="en-GB"/>
          <w14:ligatures w14:val="none"/>
        </w:rPr>
        <w:t>offers you something at base camp</w:t>
      </w:r>
      <w:r>
        <w:rPr>
          <w:rFonts w:eastAsia="Times New Roman" w:cstheme="minorHAnsi"/>
          <w:color w:val="000000"/>
          <w:kern w:val="0"/>
          <w:sz w:val="20"/>
          <w:szCs w:val="20"/>
          <w:lang w:eastAsia="en-GB"/>
          <w14:ligatures w14:val="none"/>
        </w:rPr>
        <w:t xml:space="preserve"> and you have washed your hands</w:t>
      </w:r>
    </w:p>
    <w:p w14:paraId="030C0366" w14:textId="77777777" w:rsidR="003306F7" w:rsidRPr="00802647" w:rsidRDefault="003306F7" w:rsidP="00897E32">
      <w:pPr>
        <w:textAlignment w:val="baseline"/>
        <w:rPr>
          <w:rFonts w:eastAsia="Times New Roman" w:cstheme="minorHAnsi"/>
          <w:color w:val="000000"/>
          <w:kern w:val="0"/>
          <w:sz w:val="20"/>
          <w:szCs w:val="20"/>
          <w:lang w:eastAsia="en-GB"/>
          <w14:ligatures w14:val="none"/>
        </w:rPr>
      </w:pPr>
    </w:p>
    <w:p w14:paraId="023758A5" w14:textId="08350F61" w:rsidR="00E43AE7" w:rsidRPr="008F6C5E" w:rsidRDefault="003306F7" w:rsidP="008F6C5E">
      <w:pPr>
        <w:tabs>
          <w:tab w:val="left" w:pos="6161"/>
        </w:tabs>
        <w:textAlignment w:val="baseline"/>
        <w:rPr>
          <w:rFonts w:eastAsia="Times New Roman" w:cstheme="minorHAnsi"/>
          <w:color w:val="000000"/>
          <w:kern w:val="0"/>
          <w:sz w:val="20"/>
          <w:szCs w:val="20"/>
          <w:lang w:eastAsia="en-GB"/>
          <w14:ligatures w14:val="none"/>
        </w:rPr>
      </w:pPr>
      <w:r w:rsidRPr="008F6C5E">
        <w:rPr>
          <w:rFonts w:eastAsia="Times New Roman" w:cstheme="minorHAnsi"/>
          <w:b/>
          <w:bCs/>
          <w:color w:val="70AD47" w:themeColor="accent6"/>
          <w:kern w:val="0"/>
          <w:sz w:val="20"/>
          <w:szCs w:val="20"/>
          <w:lang w:eastAsia="en-GB"/>
          <w14:ligatures w14:val="none"/>
        </w:rPr>
        <w:t>Tree climbing</w:t>
      </w:r>
      <w:r w:rsidR="008F6C5E" w:rsidRPr="008F6C5E">
        <w:rPr>
          <w:rFonts w:eastAsia="Times New Roman" w:cstheme="minorHAnsi"/>
          <w:b/>
          <w:bCs/>
          <w:color w:val="70AD47" w:themeColor="accent6"/>
          <w:kern w:val="0"/>
          <w:sz w:val="20"/>
          <w:szCs w:val="20"/>
          <w:lang w:eastAsia="en-GB"/>
          <w14:ligatures w14:val="none"/>
        </w:rPr>
        <w:t xml:space="preserve"> </w:t>
      </w:r>
      <w:r w:rsidR="008F6C5E" w:rsidRPr="008F6C5E">
        <w:rPr>
          <w:rFonts w:eastAsia="Times New Roman" w:cstheme="minorHAnsi"/>
          <w:color w:val="000000"/>
          <w:kern w:val="0"/>
          <w:sz w:val="20"/>
          <w:szCs w:val="20"/>
          <w:lang w:eastAsia="en-GB"/>
          <w14:ligatures w14:val="none"/>
        </w:rPr>
        <w:t>(This is to avoid falls from height or from unsafe branches).</w:t>
      </w:r>
    </w:p>
    <w:p w14:paraId="24813C03" w14:textId="63D615B8" w:rsidR="00802647" w:rsidRPr="00483EDB" w:rsidRDefault="005756C2" w:rsidP="00483EDB">
      <w:pPr>
        <w:pStyle w:val="ListParagraph"/>
        <w:numPr>
          <w:ilvl w:val="0"/>
          <w:numId w:val="33"/>
        </w:numPr>
        <w:textAlignment w:val="baseline"/>
        <w:rPr>
          <w:rFonts w:eastAsia="Times New Roman" w:cstheme="minorHAnsi"/>
          <w:color w:val="000000" w:themeColor="text1"/>
          <w:kern w:val="0"/>
          <w:sz w:val="20"/>
          <w:szCs w:val="20"/>
          <w:lang w:eastAsia="en-GB"/>
          <w14:ligatures w14:val="none"/>
        </w:rPr>
      </w:pPr>
      <w:r w:rsidRPr="00483EDB">
        <w:rPr>
          <w:rFonts w:eastAsia="Times New Roman" w:cstheme="minorHAnsi"/>
          <w:color w:val="000000" w:themeColor="text1"/>
          <w:kern w:val="0"/>
          <w:sz w:val="20"/>
          <w:szCs w:val="20"/>
          <w:lang w:eastAsia="en-GB"/>
          <w14:ligatures w14:val="none"/>
        </w:rPr>
        <w:t>Don’t climb anything higher than you</w:t>
      </w:r>
    </w:p>
    <w:p w14:paraId="2B388EFE" w14:textId="36A39AF9" w:rsidR="00802647" w:rsidRPr="00483EDB" w:rsidRDefault="00802647" w:rsidP="00483EDB">
      <w:pPr>
        <w:pStyle w:val="ListParagraph"/>
        <w:numPr>
          <w:ilvl w:val="0"/>
          <w:numId w:val="33"/>
        </w:numPr>
        <w:textAlignment w:val="baseline"/>
        <w:rPr>
          <w:rFonts w:eastAsia="Times New Roman" w:cstheme="minorHAnsi"/>
          <w:color w:val="000000" w:themeColor="text1"/>
          <w:kern w:val="0"/>
          <w:sz w:val="20"/>
          <w:szCs w:val="20"/>
          <w:lang w:eastAsia="en-GB"/>
          <w14:ligatures w14:val="none"/>
        </w:rPr>
      </w:pPr>
      <w:r w:rsidRPr="00483EDB">
        <w:rPr>
          <w:rFonts w:eastAsia="Times New Roman" w:cstheme="minorHAnsi"/>
          <w:color w:val="000000" w:themeColor="text1"/>
          <w:kern w:val="0"/>
          <w:sz w:val="20"/>
          <w:szCs w:val="20"/>
          <w:lang w:eastAsia="en-GB"/>
          <w14:ligatures w14:val="none"/>
        </w:rPr>
        <w:t xml:space="preserve">Don’t </w:t>
      </w:r>
      <w:r w:rsidR="005756C2" w:rsidRPr="00483EDB">
        <w:rPr>
          <w:rFonts w:eastAsia="Times New Roman" w:cstheme="minorHAnsi"/>
          <w:color w:val="000000" w:themeColor="text1"/>
          <w:kern w:val="0"/>
          <w:sz w:val="20"/>
          <w:szCs w:val="20"/>
          <w:lang w:eastAsia="en-GB"/>
          <w14:ligatures w14:val="none"/>
        </w:rPr>
        <w:t>climb or swing on an any branches thinner than your arm.</w:t>
      </w:r>
    </w:p>
    <w:p w14:paraId="66FEF5BB" w14:textId="334CFAA6" w:rsidR="005756C2" w:rsidRPr="00483EDB" w:rsidRDefault="005756C2" w:rsidP="00483EDB">
      <w:pPr>
        <w:pStyle w:val="ListParagraph"/>
        <w:numPr>
          <w:ilvl w:val="0"/>
          <w:numId w:val="33"/>
        </w:numPr>
        <w:textAlignment w:val="baseline"/>
        <w:rPr>
          <w:rFonts w:eastAsia="Times New Roman" w:cstheme="minorHAnsi"/>
          <w:color w:val="000000" w:themeColor="text1"/>
          <w:kern w:val="0"/>
          <w:sz w:val="20"/>
          <w:szCs w:val="20"/>
          <w:lang w:eastAsia="en-GB"/>
          <w14:ligatures w14:val="none"/>
        </w:rPr>
      </w:pPr>
      <w:r w:rsidRPr="00483EDB">
        <w:rPr>
          <w:rFonts w:eastAsia="Times New Roman" w:cstheme="minorHAnsi"/>
          <w:color w:val="000000" w:themeColor="text1"/>
          <w:kern w:val="0"/>
          <w:sz w:val="20"/>
          <w:szCs w:val="20"/>
          <w:lang w:eastAsia="en-GB"/>
          <w14:ligatures w14:val="none"/>
        </w:rPr>
        <w:t>Only climb trees we have told you that you can climb. These will have a flag.</w:t>
      </w:r>
    </w:p>
    <w:p w14:paraId="22EBF92C" w14:textId="5FF84D50" w:rsidR="00802647" w:rsidRPr="00483EDB" w:rsidRDefault="00802647" w:rsidP="00483EDB">
      <w:pPr>
        <w:pStyle w:val="ListParagraph"/>
        <w:numPr>
          <w:ilvl w:val="0"/>
          <w:numId w:val="33"/>
        </w:numPr>
        <w:textAlignment w:val="baseline"/>
        <w:rPr>
          <w:rFonts w:eastAsia="Times New Roman" w:cstheme="minorHAnsi"/>
          <w:color w:val="000000" w:themeColor="text1"/>
          <w:kern w:val="0"/>
          <w:sz w:val="20"/>
          <w:szCs w:val="20"/>
          <w:lang w:eastAsia="en-GB"/>
          <w14:ligatures w14:val="none"/>
        </w:rPr>
      </w:pPr>
      <w:r w:rsidRPr="00483EDB">
        <w:rPr>
          <w:rFonts w:eastAsia="Times New Roman" w:cstheme="minorHAnsi"/>
          <w:color w:val="000000" w:themeColor="text1"/>
          <w:kern w:val="0"/>
          <w:sz w:val="20"/>
          <w:szCs w:val="20"/>
          <w:lang w:eastAsia="en-GB"/>
          <w14:ligatures w14:val="none"/>
        </w:rPr>
        <w:t>Only climb if an adult is nearby to watch you. (This rule might change if children respond sensibly).</w:t>
      </w:r>
    </w:p>
    <w:p w14:paraId="482128C8" w14:textId="732F9A7B" w:rsidR="00FF41E8" w:rsidRPr="00483EDB" w:rsidRDefault="00802647" w:rsidP="00483EDB">
      <w:pPr>
        <w:pStyle w:val="ListParagraph"/>
        <w:numPr>
          <w:ilvl w:val="0"/>
          <w:numId w:val="33"/>
        </w:numPr>
        <w:tabs>
          <w:tab w:val="left" w:pos="6161"/>
        </w:tabs>
        <w:textAlignment w:val="baseline"/>
        <w:rPr>
          <w:rFonts w:eastAsia="Times New Roman" w:cstheme="minorHAnsi"/>
          <w:color w:val="000000"/>
          <w:kern w:val="0"/>
          <w:sz w:val="20"/>
          <w:szCs w:val="20"/>
          <w:lang w:eastAsia="en-GB"/>
          <w14:ligatures w14:val="none"/>
        </w:rPr>
      </w:pPr>
      <w:r w:rsidRPr="00483EDB">
        <w:rPr>
          <w:rFonts w:eastAsia="Times New Roman" w:cstheme="minorHAnsi"/>
          <w:color w:val="000000"/>
          <w:kern w:val="0"/>
          <w:sz w:val="20"/>
          <w:szCs w:val="20"/>
          <w:lang w:eastAsia="en-GB"/>
          <w14:ligatures w14:val="none"/>
        </w:rPr>
        <w:t>One person in a tree at a time and watch out for people below.</w:t>
      </w:r>
      <w:r w:rsidRPr="00483EDB">
        <w:rPr>
          <w:rFonts w:eastAsia="Times New Roman" w:cstheme="minorHAnsi"/>
          <w:color w:val="000000"/>
          <w:kern w:val="0"/>
          <w:sz w:val="20"/>
          <w:szCs w:val="20"/>
          <w:lang w:eastAsia="en-GB"/>
          <w14:ligatures w14:val="none"/>
        </w:rPr>
        <w:tab/>
      </w:r>
    </w:p>
    <w:p w14:paraId="6A60EB07" w14:textId="77777777" w:rsidR="00802647" w:rsidRPr="00802647" w:rsidRDefault="00802647" w:rsidP="00802647">
      <w:pPr>
        <w:tabs>
          <w:tab w:val="left" w:pos="6161"/>
        </w:tabs>
        <w:textAlignment w:val="baseline"/>
        <w:rPr>
          <w:rFonts w:eastAsia="Times New Roman" w:cstheme="minorHAnsi"/>
          <w:color w:val="000000"/>
          <w:kern w:val="0"/>
          <w:sz w:val="20"/>
          <w:szCs w:val="20"/>
          <w:lang w:eastAsia="en-GB"/>
          <w14:ligatures w14:val="none"/>
        </w:rPr>
      </w:pPr>
    </w:p>
    <w:p w14:paraId="47C6DEB1" w14:textId="39EB8CA2" w:rsidR="00FF41E8" w:rsidRPr="008F6C5E" w:rsidRDefault="00FF41E8" w:rsidP="008F6C5E">
      <w:pPr>
        <w:textAlignment w:val="baseline"/>
        <w:rPr>
          <w:rFonts w:eastAsia="Times New Roman" w:cstheme="minorHAnsi"/>
          <w:color w:val="000000" w:themeColor="text1"/>
          <w:kern w:val="0"/>
          <w:sz w:val="20"/>
          <w:szCs w:val="20"/>
          <w:lang w:eastAsia="en-GB"/>
          <w14:ligatures w14:val="none"/>
        </w:rPr>
      </w:pPr>
      <w:r w:rsidRPr="008F6C5E">
        <w:rPr>
          <w:rFonts w:eastAsia="Times New Roman" w:cstheme="minorHAnsi"/>
          <w:b/>
          <w:bCs/>
          <w:color w:val="70AD47" w:themeColor="accent6"/>
          <w:kern w:val="0"/>
          <w:sz w:val="20"/>
          <w:szCs w:val="20"/>
          <w:lang w:eastAsia="en-GB"/>
          <w14:ligatures w14:val="none"/>
        </w:rPr>
        <w:t>Nope rope</w:t>
      </w:r>
      <w:r w:rsidR="008F6C5E" w:rsidRPr="008F6C5E">
        <w:rPr>
          <w:rFonts w:eastAsia="Times New Roman" w:cstheme="minorHAnsi"/>
          <w:b/>
          <w:bCs/>
          <w:color w:val="70AD47" w:themeColor="accent6"/>
          <w:kern w:val="0"/>
          <w:sz w:val="20"/>
          <w:szCs w:val="20"/>
          <w:lang w:eastAsia="en-GB"/>
          <w14:ligatures w14:val="none"/>
        </w:rPr>
        <w:t xml:space="preserve"> </w:t>
      </w:r>
      <w:r w:rsidR="008F6C5E" w:rsidRPr="008F6C5E">
        <w:rPr>
          <w:rFonts w:eastAsia="Times New Roman" w:cstheme="minorHAnsi"/>
          <w:color w:val="000000" w:themeColor="text1"/>
          <w:kern w:val="0"/>
          <w:sz w:val="20"/>
          <w:szCs w:val="20"/>
          <w:lang w:eastAsia="en-GB"/>
          <w14:ligatures w14:val="none"/>
        </w:rPr>
        <w:t>(Allows us to make safe any hazards in the site, eg. Toxic plants, pond, wood with nails, areas with wildlife).</w:t>
      </w:r>
    </w:p>
    <w:p w14:paraId="4CE115F2" w14:textId="6BE5034C" w:rsidR="005756C2" w:rsidRPr="00483EDB" w:rsidRDefault="005756C2" w:rsidP="00483EDB">
      <w:pPr>
        <w:pStyle w:val="ListParagraph"/>
        <w:numPr>
          <w:ilvl w:val="0"/>
          <w:numId w:val="30"/>
        </w:numPr>
        <w:textAlignment w:val="baseline"/>
        <w:rPr>
          <w:rFonts w:eastAsia="Times New Roman" w:cstheme="minorHAnsi"/>
          <w:color w:val="000000" w:themeColor="text1"/>
          <w:kern w:val="0"/>
          <w:sz w:val="20"/>
          <w:szCs w:val="20"/>
          <w:lang w:eastAsia="en-GB"/>
          <w14:ligatures w14:val="none"/>
        </w:rPr>
      </w:pPr>
      <w:r w:rsidRPr="00483EDB">
        <w:rPr>
          <w:rFonts w:eastAsia="Times New Roman" w:cstheme="minorHAnsi"/>
          <w:color w:val="000000" w:themeColor="text1"/>
          <w:kern w:val="0"/>
          <w:sz w:val="20"/>
          <w:szCs w:val="20"/>
          <w:lang w:eastAsia="en-GB"/>
          <w14:ligatures w14:val="none"/>
        </w:rPr>
        <w:t xml:space="preserve">Don’t touch anything within a blue rope. </w:t>
      </w:r>
    </w:p>
    <w:p w14:paraId="08147272" w14:textId="77777777" w:rsidR="00FF41E8" w:rsidRPr="00802647" w:rsidRDefault="00FF41E8" w:rsidP="00897E32">
      <w:pPr>
        <w:textAlignment w:val="baseline"/>
        <w:rPr>
          <w:rFonts w:eastAsia="Times New Roman" w:cstheme="minorHAnsi"/>
          <w:color w:val="000000"/>
          <w:kern w:val="0"/>
          <w:sz w:val="20"/>
          <w:szCs w:val="20"/>
          <w:lang w:eastAsia="en-GB"/>
          <w14:ligatures w14:val="none"/>
        </w:rPr>
      </w:pPr>
    </w:p>
    <w:p w14:paraId="5E586CF7" w14:textId="4676A144" w:rsidR="00FF41E8" w:rsidRPr="008F6C5E" w:rsidRDefault="00FF41E8" w:rsidP="008F6C5E">
      <w:pPr>
        <w:textAlignment w:val="baseline"/>
        <w:rPr>
          <w:rFonts w:eastAsia="Times New Roman" w:cstheme="minorHAnsi"/>
          <w:color w:val="000000" w:themeColor="text1"/>
          <w:kern w:val="0"/>
          <w:sz w:val="20"/>
          <w:szCs w:val="20"/>
          <w:lang w:eastAsia="en-GB"/>
          <w14:ligatures w14:val="none"/>
        </w:rPr>
      </w:pPr>
      <w:r w:rsidRPr="008F6C5E">
        <w:rPr>
          <w:rFonts w:eastAsia="Times New Roman" w:cstheme="minorHAnsi"/>
          <w:b/>
          <w:bCs/>
          <w:color w:val="70AD47" w:themeColor="accent6"/>
          <w:kern w:val="0"/>
          <w:sz w:val="20"/>
          <w:szCs w:val="20"/>
          <w:lang w:eastAsia="en-GB"/>
          <w14:ligatures w14:val="none"/>
        </w:rPr>
        <w:t xml:space="preserve">Stay </w:t>
      </w:r>
      <w:r w:rsidR="005756C2" w:rsidRPr="008F6C5E">
        <w:rPr>
          <w:rFonts w:eastAsia="Times New Roman" w:cstheme="minorHAnsi"/>
          <w:b/>
          <w:bCs/>
          <w:color w:val="70AD47" w:themeColor="accent6"/>
          <w:kern w:val="0"/>
          <w:sz w:val="20"/>
          <w:szCs w:val="20"/>
          <w:lang w:eastAsia="en-GB"/>
          <w14:ligatures w14:val="none"/>
        </w:rPr>
        <w:t>with</w:t>
      </w:r>
      <w:r w:rsidRPr="008F6C5E">
        <w:rPr>
          <w:rFonts w:eastAsia="Times New Roman" w:cstheme="minorHAnsi"/>
          <w:b/>
          <w:bCs/>
          <w:color w:val="70AD47" w:themeColor="accent6"/>
          <w:kern w:val="0"/>
          <w:sz w:val="20"/>
          <w:szCs w:val="20"/>
          <w:lang w:eastAsia="en-GB"/>
          <w14:ligatures w14:val="none"/>
        </w:rPr>
        <w:t xml:space="preserve">in the </w:t>
      </w:r>
      <w:r w:rsidR="005756C2" w:rsidRPr="008F6C5E">
        <w:rPr>
          <w:rFonts w:eastAsia="Times New Roman" w:cstheme="minorHAnsi"/>
          <w:b/>
          <w:bCs/>
          <w:color w:val="70AD47" w:themeColor="accent6"/>
          <w:kern w:val="0"/>
          <w:sz w:val="20"/>
          <w:szCs w:val="20"/>
          <w:lang w:eastAsia="en-GB"/>
          <w14:ligatures w14:val="none"/>
        </w:rPr>
        <w:t xml:space="preserve">Forest School </w:t>
      </w:r>
      <w:r w:rsidRPr="008F6C5E">
        <w:rPr>
          <w:rFonts w:eastAsia="Times New Roman" w:cstheme="minorHAnsi"/>
          <w:b/>
          <w:bCs/>
          <w:color w:val="70AD47" w:themeColor="accent6"/>
          <w:kern w:val="0"/>
          <w:sz w:val="20"/>
          <w:szCs w:val="20"/>
          <w:lang w:eastAsia="en-GB"/>
          <w14:ligatures w14:val="none"/>
        </w:rPr>
        <w:t>boundary</w:t>
      </w:r>
      <w:r w:rsidR="008F6C5E" w:rsidRPr="008F6C5E">
        <w:rPr>
          <w:rFonts w:eastAsia="Times New Roman" w:cstheme="minorHAnsi"/>
          <w:b/>
          <w:bCs/>
          <w:color w:val="70AD47" w:themeColor="accent6"/>
          <w:kern w:val="0"/>
          <w:sz w:val="20"/>
          <w:szCs w:val="20"/>
          <w:lang w:eastAsia="en-GB"/>
          <w14:ligatures w14:val="none"/>
        </w:rPr>
        <w:t xml:space="preserve"> </w:t>
      </w:r>
      <w:r w:rsidR="008F6C5E" w:rsidRPr="008F6C5E">
        <w:rPr>
          <w:rFonts w:eastAsia="Times New Roman" w:cstheme="minorHAnsi"/>
          <w:color w:val="000000" w:themeColor="text1"/>
          <w:kern w:val="0"/>
          <w:sz w:val="20"/>
          <w:szCs w:val="20"/>
          <w:lang w:eastAsia="en-GB"/>
          <w14:ligatures w14:val="none"/>
        </w:rPr>
        <w:t xml:space="preserve">(We need to know where everyone </w:t>
      </w:r>
      <w:proofErr w:type="gramStart"/>
      <w:r w:rsidR="008F6C5E" w:rsidRPr="008F6C5E">
        <w:rPr>
          <w:rFonts w:eastAsia="Times New Roman" w:cstheme="minorHAnsi"/>
          <w:color w:val="000000" w:themeColor="text1"/>
          <w:kern w:val="0"/>
          <w:sz w:val="20"/>
          <w:szCs w:val="20"/>
          <w:lang w:eastAsia="en-GB"/>
          <w14:ligatures w14:val="none"/>
        </w:rPr>
        <w:t>is at all times</w:t>
      </w:r>
      <w:proofErr w:type="gramEnd"/>
      <w:r w:rsidR="008F6C5E" w:rsidRPr="008F6C5E">
        <w:rPr>
          <w:rFonts w:eastAsia="Times New Roman" w:cstheme="minorHAnsi"/>
          <w:color w:val="000000" w:themeColor="text1"/>
          <w:kern w:val="0"/>
          <w:sz w:val="20"/>
          <w:szCs w:val="20"/>
          <w:lang w:eastAsia="en-GB"/>
          <w14:ligatures w14:val="none"/>
        </w:rPr>
        <w:t>)</w:t>
      </w:r>
    </w:p>
    <w:p w14:paraId="6B73F79C" w14:textId="7841306F" w:rsidR="005756C2" w:rsidRPr="00483EDB" w:rsidRDefault="005756C2" w:rsidP="00483EDB">
      <w:pPr>
        <w:pStyle w:val="ListParagraph"/>
        <w:numPr>
          <w:ilvl w:val="0"/>
          <w:numId w:val="29"/>
        </w:numPr>
        <w:textAlignment w:val="baseline"/>
        <w:rPr>
          <w:rFonts w:eastAsia="Times New Roman" w:cstheme="minorHAnsi"/>
          <w:color w:val="000000" w:themeColor="text1"/>
          <w:kern w:val="0"/>
          <w:sz w:val="20"/>
          <w:szCs w:val="20"/>
          <w:lang w:eastAsia="en-GB"/>
          <w14:ligatures w14:val="none"/>
        </w:rPr>
      </w:pPr>
      <w:r w:rsidRPr="00483EDB">
        <w:rPr>
          <w:rFonts w:eastAsia="Times New Roman" w:cstheme="minorHAnsi"/>
          <w:color w:val="000000" w:themeColor="text1"/>
          <w:kern w:val="0"/>
          <w:sz w:val="20"/>
          <w:szCs w:val="20"/>
          <w:lang w:eastAsia="en-GB"/>
          <w14:ligatures w14:val="none"/>
        </w:rPr>
        <w:t xml:space="preserve">At school, this is the wildlife area, under the trees to the edge of the playground and the fence alongside the </w:t>
      </w:r>
      <w:r w:rsidR="00B75583" w:rsidRPr="00483EDB">
        <w:rPr>
          <w:rFonts w:eastAsia="Times New Roman" w:cstheme="minorHAnsi"/>
          <w:color w:val="000000" w:themeColor="text1"/>
          <w:kern w:val="0"/>
          <w:sz w:val="20"/>
          <w:szCs w:val="20"/>
          <w:lang w:eastAsia="en-GB"/>
          <w14:ligatures w14:val="none"/>
        </w:rPr>
        <w:t>AstroTurf</w:t>
      </w:r>
      <w:r w:rsidRPr="00483EDB">
        <w:rPr>
          <w:rFonts w:eastAsia="Times New Roman" w:cstheme="minorHAnsi"/>
          <w:color w:val="000000" w:themeColor="text1"/>
          <w:kern w:val="0"/>
          <w:sz w:val="20"/>
          <w:szCs w:val="20"/>
          <w:lang w:eastAsia="en-GB"/>
          <w14:ligatures w14:val="none"/>
        </w:rPr>
        <w:t>. You can go to the planters, but not on the play equipment. You can go in the shelter, the Forest School shed, the mud kitchen and the pagoda.</w:t>
      </w:r>
    </w:p>
    <w:p w14:paraId="278BF9A4" w14:textId="681F22AC" w:rsidR="00802647" w:rsidRPr="00483EDB" w:rsidRDefault="005756C2" w:rsidP="00483EDB">
      <w:pPr>
        <w:pStyle w:val="ListParagraph"/>
        <w:numPr>
          <w:ilvl w:val="0"/>
          <w:numId w:val="29"/>
        </w:numPr>
        <w:textAlignment w:val="baseline"/>
        <w:rPr>
          <w:rFonts w:eastAsia="Times New Roman" w:cstheme="minorHAnsi"/>
          <w:color w:val="000000" w:themeColor="text1"/>
          <w:kern w:val="0"/>
          <w:sz w:val="20"/>
          <w:szCs w:val="20"/>
          <w:lang w:eastAsia="en-GB"/>
          <w14:ligatures w14:val="none"/>
        </w:rPr>
      </w:pPr>
      <w:r w:rsidRPr="00483EDB">
        <w:rPr>
          <w:rFonts w:eastAsia="Times New Roman" w:cstheme="minorHAnsi"/>
          <w:color w:val="000000" w:themeColor="text1"/>
          <w:kern w:val="0"/>
          <w:sz w:val="20"/>
          <w:szCs w:val="20"/>
          <w:lang w:eastAsia="en-GB"/>
          <w14:ligatures w14:val="none"/>
        </w:rPr>
        <w:t>If we are off-site, an adult will explain and mark the boundary.</w:t>
      </w:r>
    </w:p>
    <w:p w14:paraId="122CD6D2" w14:textId="77777777" w:rsidR="00483EDB" w:rsidRDefault="00483EDB" w:rsidP="00897E32">
      <w:pPr>
        <w:textAlignment w:val="baseline"/>
        <w:rPr>
          <w:rFonts w:eastAsia="Times New Roman" w:cstheme="minorHAnsi"/>
          <w:b/>
          <w:bCs/>
          <w:color w:val="70AD47" w:themeColor="accent6"/>
          <w:kern w:val="0"/>
          <w:sz w:val="20"/>
          <w:szCs w:val="20"/>
          <w:lang w:eastAsia="en-GB"/>
          <w14:ligatures w14:val="none"/>
        </w:rPr>
      </w:pPr>
    </w:p>
    <w:p w14:paraId="15ED83B6" w14:textId="3417DAAC" w:rsidR="00E43AE7" w:rsidRPr="00802647" w:rsidRDefault="00483EDB" w:rsidP="00897E32">
      <w:pPr>
        <w:textAlignment w:val="baseline"/>
        <w:rPr>
          <w:rFonts w:eastAsia="Times New Roman" w:cstheme="minorHAnsi"/>
          <w:b/>
          <w:bCs/>
          <w:color w:val="70AD47" w:themeColor="accent6"/>
          <w:kern w:val="0"/>
          <w:sz w:val="20"/>
          <w:szCs w:val="20"/>
          <w:lang w:eastAsia="en-GB"/>
          <w14:ligatures w14:val="none"/>
        </w:rPr>
      </w:pPr>
      <w:r>
        <w:rPr>
          <w:rFonts w:eastAsia="Times New Roman" w:cstheme="minorHAnsi"/>
          <w:b/>
          <w:bCs/>
          <w:color w:val="70AD47" w:themeColor="accent6"/>
          <w:kern w:val="0"/>
          <w:sz w:val="20"/>
          <w:szCs w:val="20"/>
          <w:lang w:eastAsia="en-GB"/>
          <w14:ligatures w14:val="none"/>
        </w:rPr>
        <w:t>S</w:t>
      </w:r>
      <w:r w:rsidR="00E43AE7" w:rsidRPr="00802647">
        <w:rPr>
          <w:rFonts w:eastAsia="Times New Roman" w:cstheme="minorHAnsi"/>
          <w:b/>
          <w:bCs/>
          <w:color w:val="70AD47" w:themeColor="accent6"/>
          <w:kern w:val="0"/>
          <w:sz w:val="20"/>
          <w:szCs w:val="20"/>
          <w:lang w:eastAsia="en-GB"/>
          <w14:ligatures w14:val="none"/>
        </w:rPr>
        <w:t>ticks</w:t>
      </w:r>
      <w:r>
        <w:rPr>
          <w:rFonts w:eastAsia="Times New Roman" w:cstheme="minorHAnsi"/>
          <w:b/>
          <w:bCs/>
          <w:color w:val="70AD47" w:themeColor="accent6"/>
          <w:kern w:val="0"/>
          <w:sz w:val="20"/>
          <w:szCs w:val="20"/>
          <w:lang w:eastAsia="en-GB"/>
          <w14:ligatures w14:val="none"/>
        </w:rPr>
        <w:t xml:space="preserve"> and stones</w:t>
      </w:r>
    </w:p>
    <w:p w14:paraId="17F158A0" w14:textId="2042443E" w:rsidR="005756C2" w:rsidRPr="00483EDB" w:rsidRDefault="00483EDB" w:rsidP="00483EDB">
      <w:pPr>
        <w:pStyle w:val="ListParagraph"/>
        <w:numPr>
          <w:ilvl w:val="0"/>
          <w:numId w:val="28"/>
        </w:numPr>
        <w:textAlignment w:val="baseline"/>
        <w:rPr>
          <w:rFonts w:eastAsia="Times New Roman" w:cstheme="minorHAnsi"/>
          <w:color w:val="000000" w:themeColor="text1"/>
          <w:kern w:val="0"/>
          <w:sz w:val="20"/>
          <w:szCs w:val="20"/>
          <w:lang w:eastAsia="en-GB"/>
          <w14:ligatures w14:val="none"/>
        </w:rPr>
      </w:pPr>
      <w:proofErr w:type="gramStart"/>
      <w:r w:rsidRPr="00483EDB">
        <w:rPr>
          <w:rFonts w:eastAsia="Times New Roman" w:cstheme="minorHAnsi"/>
          <w:color w:val="000000" w:themeColor="text1"/>
          <w:kern w:val="0"/>
          <w:sz w:val="20"/>
          <w:szCs w:val="20"/>
          <w:lang w:eastAsia="en-GB"/>
          <w14:ligatures w14:val="none"/>
        </w:rPr>
        <w:t>Definitely no</w:t>
      </w:r>
      <w:proofErr w:type="gramEnd"/>
      <w:r w:rsidRPr="00483EDB">
        <w:rPr>
          <w:rFonts w:eastAsia="Times New Roman" w:cstheme="minorHAnsi"/>
          <w:color w:val="000000" w:themeColor="text1"/>
          <w:kern w:val="0"/>
          <w:sz w:val="20"/>
          <w:szCs w:val="20"/>
          <w:lang w:eastAsia="en-GB"/>
          <w14:ligatures w14:val="none"/>
        </w:rPr>
        <w:t xml:space="preserve"> throwing </w:t>
      </w:r>
    </w:p>
    <w:p w14:paraId="5F9431D9" w14:textId="77777777" w:rsidR="00483EDB" w:rsidRPr="00483EDB" w:rsidRDefault="00483EDB" w:rsidP="00483EDB">
      <w:pPr>
        <w:pStyle w:val="ListParagraph"/>
        <w:numPr>
          <w:ilvl w:val="0"/>
          <w:numId w:val="28"/>
        </w:numPr>
        <w:textAlignment w:val="baseline"/>
        <w:rPr>
          <w:sz w:val="20"/>
          <w:szCs w:val="20"/>
        </w:rPr>
      </w:pPr>
      <w:r w:rsidRPr="00483EDB">
        <w:rPr>
          <w:sz w:val="20"/>
          <w:szCs w:val="20"/>
        </w:rPr>
        <w:t>Only pick up sticks from the ground, do not pull anything off living trees.</w:t>
      </w:r>
    </w:p>
    <w:p w14:paraId="53494E70" w14:textId="530BBE3C" w:rsidR="00483EDB" w:rsidRPr="00483EDB" w:rsidRDefault="00483EDB" w:rsidP="00483EDB">
      <w:pPr>
        <w:pStyle w:val="ListParagraph"/>
        <w:numPr>
          <w:ilvl w:val="0"/>
          <w:numId w:val="28"/>
        </w:numPr>
        <w:textAlignment w:val="baseline"/>
        <w:rPr>
          <w:sz w:val="20"/>
          <w:szCs w:val="20"/>
        </w:rPr>
      </w:pPr>
      <w:r>
        <w:rPr>
          <w:sz w:val="20"/>
          <w:szCs w:val="20"/>
        </w:rPr>
        <w:t>You</w:t>
      </w:r>
      <w:r w:rsidRPr="00483EDB">
        <w:rPr>
          <w:sz w:val="20"/>
          <w:szCs w:val="20"/>
        </w:rPr>
        <w:t xml:space="preserve"> can </w:t>
      </w:r>
      <w:r w:rsidRPr="00483EDB">
        <w:rPr>
          <w:sz w:val="20"/>
          <w:szCs w:val="20"/>
          <w:u w:val="single"/>
        </w:rPr>
        <w:t>carry</w:t>
      </w:r>
      <w:r w:rsidRPr="00483EDB">
        <w:rPr>
          <w:sz w:val="20"/>
          <w:szCs w:val="20"/>
        </w:rPr>
        <w:t xml:space="preserve"> sticks the length of </w:t>
      </w:r>
      <w:r>
        <w:rPr>
          <w:sz w:val="20"/>
          <w:szCs w:val="20"/>
        </w:rPr>
        <w:t>your</w:t>
      </w:r>
      <w:r w:rsidRPr="00483EDB">
        <w:rPr>
          <w:sz w:val="20"/>
          <w:szCs w:val="20"/>
        </w:rPr>
        <w:t xml:space="preserve"> </w:t>
      </w:r>
      <w:r w:rsidRPr="00483EDB">
        <w:rPr>
          <w:sz w:val="20"/>
          <w:szCs w:val="20"/>
          <w:u w:val="single"/>
        </w:rPr>
        <w:t xml:space="preserve">forearm if </w:t>
      </w:r>
      <w:r>
        <w:rPr>
          <w:sz w:val="20"/>
          <w:szCs w:val="20"/>
          <w:u w:val="single"/>
        </w:rPr>
        <w:t>you</w:t>
      </w:r>
      <w:r w:rsidRPr="00483EDB">
        <w:rPr>
          <w:sz w:val="20"/>
          <w:szCs w:val="20"/>
          <w:u w:val="single"/>
        </w:rPr>
        <w:t xml:space="preserve"> carry them </w:t>
      </w:r>
      <w:r w:rsidRPr="00483EDB">
        <w:rPr>
          <w:sz w:val="20"/>
          <w:szCs w:val="20"/>
        </w:rPr>
        <w:t xml:space="preserve">by </w:t>
      </w:r>
      <w:r>
        <w:rPr>
          <w:sz w:val="20"/>
          <w:szCs w:val="20"/>
        </w:rPr>
        <w:t>your</w:t>
      </w:r>
      <w:r w:rsidRPr="00483EDB">
        <w:rPr>
          <w:sz w:val="20"/>
          <w:szCs w:val="20"/>
        </w:rPr>
        <w:t xml:space="preserve"> side with their thumb on top of the stick. </w:t>
      </w:r>
    </w:p>
    <w:p w14:paraId="3E52FB26" w14:textId="69658E0C" w:rsidR="00483EDB" w:rsidRDefault="00483EDB" w:rsidP="00483EDB">
      <w:pPr>
        <w:pStyle w:val="ListParagraph"/>
        <w:numPr>
          <w:ilvl w:val="0"/>
          <w:numId w:val="28"/>
        </w:numPr>
        <w:textAlignment w:val="baseline"/>
        <w:rPr>
          <w:sz w:val="20"/>
          <w:szCs w:val="20"/>
        </w:rPr>
      </w:pPr>
      <w:r w:rsidRPr="00483EDB">
        <w:rPr>
          <w:sz w:val="20"/>
          <w:szCs w:val="20"/>
          <w:u w:val="single"/>
        </w:rPr>
        <w:t>Long</w:t>
      </w:r>
      <w:r w:rsidRPr="00483EDB">
        <w:rPr>
          <w:sz w:val="20"/>
          <w:szCs w:val="20"/>
        </w:rPr>
        <w:t xml:space="preserve"> sticks must be </w:t>
      </w:r>
      <w:r w:rsidRPr="00483EDB">
        <w:rPr>
          <w:sz w:val="20"/>
          <w:szCs w:val="20"/>
          <w:u w:val="single"/>
        </w:rPr>
        <w:t>dragged</w:t>
      </w:r>
      <w:r w:rsidRPr="00483EDB">
        <w:rPr>
          <w:sz w:val="20"/>
          <w:szCs w:val="20"/>
        </w:rPr>
        <w:t xml:space="preserve"> by </w:t>
      </w:r>
      <w:r>
        <w:rPr>
          <w:sz w:val="20"/>
          <w:szCs w:val="20"/>
        </w:rPr>
        <w:t>your</w:t>
      </w:r>
      <w:r w:rsidRPr="00483EDB">
        <w:rPr>
          <w:sz w:val="20"/>
          <w:szCs w:val="20"/>
        </w:rPr>
        <w:t xml:space="preserve"> side with </w:t>
      </w:r>
      <w:r>
        <w:rPr>
          <w:sz w:val="20"/>
          <w:szCs w:val="20"/>
        </w:rPr>
        <w:t>your</w:t>
      </w:r>
      <w:r w:rsidRPr="00483EDB">
        <w:rPr>
          <w:sz w:val="20"/>
          <w:szCs w:val="20"/>
        </w:rPr>
        <w:t xml:space="preserve"> thumb on top. </w:t>
      </w:r>
    </w:p>
    <w:p w14:paraId="5245E360" w14:textId="77777777" w:rsidR="00C707B6" w:rsidRDefault="00C707B6" w:rsidP="00C707B6">
      <w:pPr>
        <w:textAlignment w:val="baseline"/>
        <w:rPr>
          <w:sz w:val="20"/>
          <w:szCs w:val="20"/>
        </w:rPr>
      </w:pPr>
    </w:p>
    <w:p w14:paraId="673736E8" w14:textId="71EAD8A2" w:rsidR="00C707B6" w:rsidRDefault="00C707B6" w:rsidP="00C707B6">
      <w:pPr>
        <w:tabs>
          <w:tab w:val="left" w:pos="2454"/>
        </w:tabs>
        <w:textAlignment w:val="baseline"/>
        <w:rPr>
          <w:b/>
          <w:bCs/>
          <w:color w:val="70AD47" w:themeColor="accent6"/>
          <w:sz w:val="20"/>
          <w:szCs w:val="20"/>
        </w:rPr>
      </w:pPr>
      <w:r w:rsidRPr="00C707B6">
        <w:rPr>
          <w:b/>
          <w:bCs/>
          <w:color w:val="70AD47" w:themeColor="accent6"/>
          <w:sz w:val="20"/>
          <w:szCs w:val="20"/>
        </w:rPr>
        <w:t>Ropes and string</w:t>
      </w:r>
      <w:r>
        <w:rPr>
          <w:b/>
          <w:bCs/>
          <w:color w:val="70AD47" w:themeColor="accent6"/>
          <w:sz w:val="20"/>
          <w:szCs w:val="20"/>
        </w:rPr>
        <w:tab/>
      </w:r>
    </w:p>
    <w:p w14:paraId="77A0F4A1" w14:textId="0DD907C7" w:rsidR="00C707B6" w:rsidRPr="00C707B6" w:rsidRDefault="00C707B6" w:rsidP="00C707B6">
      <w:pPr>
        <w:pStyle w:val="ListParagraph"/>
        <w:numPr>
          <w:ilvl w:val="0"/>
          <w:numId w:val="40"/>
        </w:numPr>
        <w:tabs>
          <w:tab w:val="left" w:pos="2454"/>
        </w:tabs>
        <w:textAlignment w:val="baseline"/>
        <w:rPr>
          <w:color w:val="000000" w:themeColor="text1"/>
          <w:sz w:val="20"/>
          <w:szCs w:val="20"/>
        </w:rPr>
      </w:pPr>
      <w:r w:rsidRPr="00C707B6">
        <w:rPr>
          <w:color w:val="000000" w:themeColor="text1"/>
          <w:sz w:val="20"/>
          <w:szCs w:val="20"/>
        </w:rPr>
        <w:t>No ropes or string to be wrapped or tied around yourself or anyone else</w:t>
      </w:r>
    </w:p>
    <w:p w14:paraId="78D471AE" w14:textId="77777777" w:rsidR="00E43AE7" w:rsidRPr="00802647" w:rsidRDefault="00E43AE7" w:rsidP="00897E32">
      <w:pPr>
        <w:textAlignment w:val="baseline"/>
        <w:rPr>
          <w:rFonts w:eastAsia="Times New Roman" w:cstheme="minorHAnsi"/>
          <w:color w:val="000000"/>
          <w:kern w:val="0"/>
          <w:sz w:val="20"/>
          <w:szCs w:val="20"/>
          <w:lang w:eastAsia="en-GB"/>
          <w14:ligatures w14:val="none"/>
        </w:rPr>
      </w:pPr>
    </w:p>
    <w:p w14:paraId="49579FE5" w14:textId="3FD54A7F" w:rsidR="00E43AE7" w:rsidRPr="008F6C5E" w:rsidRDefault="00E43AE7" w:rsidP="008F6C5E">
      <w:pPr>
        <w:textAlignment w:val="baseline"/>
        <w:rPr>
          <w:rFonts w:eastAsia="Times New Roman" w:cstheme="minorHAnsi"/>
          <w:color w:val="000000"/>
          <w:kern w:val="0"/>
          <w:sz w:val="20"/>
          <w:szCs w:val="20"/>
          <w:lang w:eastAsia="en-GB"/>
          <w14:ligatures w14:val="none"/>
        </w:rPr>
      </w:pPr>
      <w:r w:rsidRPr="008F6C5E">
        <w:rPr>
          <w:rFonts w:eastAsia="Times New Roman" w:cstheme="minorHAnsi"/>
          <w:b/>
          <w:bCs/>
          <w:color w:val="70AD47" w:themeColor="accent6"/>
          <w:kern w:val="0"/>
          <w:sz w:val="20"/>
          <w:szCs w:val="20"/>
          <w:lang w:eastAsia="en-GB"/>
          <w14:ligatures w14:val="none"/>
        </w:rPr>
        <w:t>Come to the whistle</w:t>
      </w:r>
      <w:r w:rsidR="008F6C5E" w:rsidRPr="008F6C5E">
        <w:rPr>
          <w:rFonts w:eastAsia="Times New Roman" w:cstheme="minorHAnsi"/>
          <w:b/>
          <w:bCs/>
          <w:color w:val="70AD47" w:themeColor="accent6"/>
          <w:kern w:val="0"/>
          <w:sz w:val="20"/>
          <w:szCs w:val="20"/>
          <w:lang w:eastAsia="en-GB"/>
          <w14:ligatures w14:val="none"/>
        </w:rPr>
        <w:t xml:space="preserve"> </w:t>
      </w:r>
      <w:r w:rsidR="008F6C5E" w:rsidRPr="008F6C5E">
        <w:rPr>
          <w:rFonts w:eastAsia="Times New Roman" w:cstheme="minorHAnsi"/>
          <w:color w:val="000000"/>
          <w:kern w:val="0"/>
          <w:sz w:val="20"/>
          <w:szCs w:val="20"/>
          <w:lang w:eastAsia="en-GB"/>
          <w14:ligatures w14:val="none"/>
        </w:rPr>
        <w:t>(Important to gather the group in times of emergency or to re-group).</w:t>
      </w:r>
    </w:p>
    <w:p w14:paraId="0C6F97FC" w14:textId="795FA1D7" w:rsidR="00E43AE7" w:rsidRPr="00483EDB" w:rsidRDefault="00E43AE7" w:rsidP="00483EDB">
      <w:pPr>
        <w:pStyle w:val="ListParagraph"/>
        <w:numPr>
          <w:ilvl w:val="0"/>
          <w:numId w:val="34"/>
        </w:numPr>
        <w:textAlignment w:val="baseline"/>
        <w:rPr>
          <w:rFonts w:eastAsia="Times New Roman" w:cstheme="minorHAnsi"/>
          <w:color w:val="000000"/>
          <w:kern w:val="0"/>
          <w:sz w:val="20"/>
          <w:szCs w:val="20"/>
          <w:lang w:eastAsia="en-GB"/>
          <w14:ligatures w14:val="none"/>
        </w:rPr>
      </w:pPr>
      <w:r w:rsidRPr="00483EDB">
        <w:rPr>
          <w:rFonts w:eastAsia="Times New Roman" w:cstheme="minorHAnsi"/>
          <w:color w:val="000000"/>
          <w:kern w:val="0"/>
          <w:sz w:val="20"/>
          <w:szCs w:val="20"/>
          <w:lang w:eastAsia="en-GB"/>
          <w14:ligatures w14:val="none"/>
        </w:rPr>
        <w:t xml:space="preserve">If you hear the whistle, </w:t>
      </w:r>
      <w:del w:id="396" w:author="Thomas Credland" w:date="2024-11-12T14:16:00Z" w16du:dateUtc="2024-11-12T14:16:00Z">
        <w:r w:rsidRPr="00483EDB" w:rsidDel="00535AD2">
          <w:rPr>
            <w:rFonts w:eastAsia="Times New Roman" w:cstheme="minorHAnsi"/>
            <w:color w:val="000000"/>
            <w:kern w:val="0"/>
            <w:sz w:val="20"/>
            <w:szCs w:val="20"/>
            <w:lang w:eastAsia="en-GB"/>
            <w14:ligatures w14:val="none"/>
          </w:rPr>
          <w:delText>return immediately to base camp</w:delText>
        </w:r>
        <w:r w:rsidR="005756C2" w:rsidRPr="00483EDB" w:rsidDel="00535AD2">
          <w:rPr>
            <w:rFonts w:eastAsia="Times New Roman" w:cstheme="minorHAnsi"/>
            <w:color w:val="000000"/>
            <w:kern w:val="0"/>
            <w:sz w:val="20"/>
            <w:szCs w:val="20"/>
            <w:lang w:eastAsia="en-GB"/>
            <w14:ligatures w14:val="none"/>
          </w:rPr>
          <w:delText>.</w:delText>
        </w:r>
      </w:del>
      <w:ins w:id="397" w:author="Thomas Credland" w:date="2024-11-12T14:16:00Z" w16du:dateUtc="2024-11-12T14:16:00Z">
        <w:r w:rsidR="00535AD2">
          <w:rPr>
            <w:rFonts w:eastAsia="Times New Roman" w:cstheme="minorHAnsi"/>
            <w:color w:val="000000"/>
            <w:kern w:val="0"/>
            <w:sz w:val="20"/>
            <w:szCs w:val="20"/>
            <w:lang w:eastAsia="en-GB"/>
            <w14:ligatures w14:val="none"/>
          </w:rPr>
          <w:t>stop and listen.</w:t>
        </w:r>
      </w:ins>
    </w:p>
    <w:p w14:paraId="5E6C0A18" w14:textId="50F0DB27" w:rsidR="00802647" w:rsidRPr="00483EDB" w:rsidDel="00535AD2" w:rsidRDefault="005756C2" w:rsidP="00483EDB">
      <w:pPr>
        <w:pStyle w:val="ListParagraph"/>
        <w:numPr>
          <w:ilvl w:val="0"/>
          <w:numId w:val="34"/>
        </w:numPr>
        <w:textAlignment w:val="baseline"/>
        <w:rPr>
          <w:del w:id="398" w:author="Thomas Credland" w:date="2024-11-12T14:16:00Z" w16du:dateUtc="2024-11-12T14:16:00Z"/>
          <w:rFonts w:eastAsia="Times New Roman" w:cstheme="minorHAnsi"/>
          <w:color w:val="000000"/>
          <w:kern w:val="0"/>
          <w:sz w:val="20"/>
          <w:szCs w:val="20"/>
          <w:lang w:eastAsia="en-GB"/>
          <w14:ligatures w14:val="none"/>
        </w:rPr>
      </w:pPr>
      <w:del w:id="399" w:author="Thomas Credland" w:date="2024-11-12T14:16:00Z" w16du:dateUtc="2024-11-12T14:16:00Z">
        <w:r w:rsidRPr="00483EDB" w:rsidDel="00535AD2">
          <w:rPr>
            <w:rFonts w:eastAsia="Times New Roman" w:cstheme="minorHAnsi"/>
            <w:color w:val="000000"/>
            <w:kern w:val="0"/>
            <w:sz w:val="20"/>
            <w:szCs w:val="20"/>
            <w:lang w:eastAsia="en-GB"/>
            <w14:ligatures w14:val="none"/>
          </w:rPr>
          <w:delText>Base camp will be marked by a flag, which we will use if we are at school or off-site.</w:delText>
        </w:r>
      </w:del>
    </w:p>
    <w:p w14:paraId="4B70AB83" w14:textId="77777777" w:rsidR="00802647" w:rsidRPr="00802647" w:rsidRDefault="00802647" w:rsidP="00897E32">
      <w:pPr>
        <w:textAlignment w:val="baseline"/>
        <w:rPr>
          <w:rFonts w:eastAsia="Times New Roman" w:cstheme="minorHAnsi"/>
          <w:color w:val="000000"/>
          <w:kern w:val="0"/>
          <w:sz w:val="20"/>
          <w:szCs w:val="20"/>
          <w:lang w:eastAsia="en-GB"/>
          <w14:ligatures w14:val="none"/>
        </w:rPr>
      </w:pPr>
    </w:p>
    <w:p w14:paraId="4648E67D" w14:textId="4D6591C4" w:rsidR="00802647" w:rsidRPr="00802647" w:rsidRDefault="00802647" w:rsidP="00897E32">
      <w:pPr>
        <w:textAlignment w:val="baseline"/>
        <w:rPr>
          <w:rFonts w:eastAsia="Times New Roman" w:cstheme="minorHAnsi"/>
          <w:b/>
          <w:bCs/>
          <w:color w:val="70AD47" w:themeColor="accent6"/>
          <w:kern w:val="0"/>
          <w:sz w:val="20"/>
          <w:szCs w:val="20"/>
          <w:lang w:eastAsia="en-GB"/>
          <w14:ligatures w14:val="none"/>
        </w:rPr>
      </w:pPr>
      <w:r w:rsidRPr="00802647">
        <w:rPr>
          <w:rFonts w:eastAsia="Times New Roman" w:cstheme="minorHAnsi"/>
          <w:b/>
          <w:bCs/>
          <w:color w:val="70AD47" w:themeColor="accent6"/>
          <w:kern w:val="0"/>
          <w:sz w:val="20"/>
          <w:szCs w:val="20"/>
          <w:lang w:eastAsia="en-GB"/>
          <w14:ligatures w14:val="none"/>
        </w:rPr>
        <w:t>No running</w:t>
      </w:r>
    </w:p>
    <w:p w14:paraId="610EDDD8" w14:textId="3CAA7D15" w:rsidR="00802647" w:rsidRPr="00483EDB" w:rsidRDefault="00802647" w:rsidP="00483EDB">
      <w:pPr>
        <w:pStyle w:val="ListParagraph"/>
        <w:numPr>
          <w:ilvl w:val="0"/>
          <w:numId w:val="35"/>
        </w:numPr>
        <w:textAlignment w:val="baseline"/>
        <w:rPr>
          <w:rFonts w:eastAsia="Times New Roman" w:cstheme="minorHAnsi"/>
          <w:color w:val="000000" w:themeColor="text1"/>
          <w:kern w:val="0"/>
          <w:sz w:val="20"/>
          <w:szCs w:val="20"/>
          <w:lang w:eastAsia="en-GB"/>
          <w14:ligatures w14:val="none"/>
        </w:rPr>
      </w:pPr>
      <w:r w:rsidRPr="00483EDB">
        <w:rPr>
          <w:rFonts w:eastAsia="Times New Roman" w:cstheme="minorHAnsi"/>
          <w:color w:val="000000" w:themeColor="text1"/>
          <w:kern w:val="0"/>
          <w:sz w:val="20"/>
          <w:szCs w:val="20"/>
          <w:lang w:eastAsia="en-GB"/>
          <w14:ligatures w14:val="none"/>
        </w:rPr>
        <w:t xml:space="preserve">There is lots going on and </w:t>
      </w:r>
      <w:del w:id="400" w:author="Thomas Credland" w:date="2024-11-12T14:16:00Z" w16du:dateUtc="2024-11-12T14:16:00Z">
        <w:r w:rsidRPr="00483EDB" w:rsidDel="00535AD2">
          <w:rPr>
            <w:rFonts w:eastAsia="Times New Roman" w:cstheme="minorHAnsi"/>
            <w:color w:val="000000" w:themeColor="text1"/>
            <w:kern w:val="0"/>
            <w:sz w:val="20"/>
            <w:szCs w:val="20"/>
            <w:lang w:eastAsia="en-GB"/>
            <w14:ligatures w14:val="none"/>
          </w:rPr>
          <w:delText>we don’t want any accidents.</w:delText>
        </w:r>
      </w:del>
      <w:ins w:id="401" w:author="Thomas Credland" w:date="2024-11-12T14:16:00Z" w16du:dateUtc="2024-11-12T14:16:00Z">
        <w:r w:rsidR="00535AD2">
          <w:rPr>
            <w:rFonts w:eastAsia="Times New Roman" w:cstheme="minorHAnsi"/>
            <w:color w:val="000000" w:themeColor="text1"/>
            <w:kern w:val="0"/>
            <w:sz w:val="20"/>
            <w:szCs w:val="20"/>
            <w:lang w:eastAsia="en-GB"/>
            <w14:ligatures w14:val="none"/>
          </w:rPr>
          <w:t xml:space="preserve">we can’t always see hazards underneath our feet. </w:t>
        </w:r>
      </w:ins>
    </w:p>
    <w:p w14:paraId="1F16EF28" w14:textId="77777777" w:rsidR="00802647" w:rsidRPr="00802647" w:rsidRDefault="00802647" w:rsidP="00897E32">
      <w:pPr>
        <w:textAlignment w:val="baseline"/>
        <w:rPr>
          <w:rFonts w:eastAsia="Times New Roman" w:cstheme="minorHAnsi"/>
          <w:color w:val="000000" w:themeColor="text1"/>
          <w:kern w:val="0"/>
          <w:sz w:val="20"/>
          <w:szCs w:val="20"/>
          <w:lang w:eastAsia="en-GB"/>
          <w14:ligatures w14:val="none"/>
        </w:rPr>
      </w:pPr>
    </w:p>
    <w:p w14:paraId="536DDABB" w14:textId="21782570" w:rsidR="003306F7" w:rsidRPr="00802647" w:rsidRDefault="00802647" w:rsidP="00897E32">
      <w:pPr>
        <w:textAlignment w:val="baseline"/>
        <w:rPr>
          <w:rFonts w:eastAsia="Times New Roman" w:cstheme="minorHAnsi"/>
          <w:b/>
          <w:bCs/>
          <w:color w:val="70AD47" w:themeColor="accent6"/>
          <w:kern w:val="0"/>
          <w:sz w:val="20"/>
          <w:szCs w:val="20"/>
          <w:lang w:eastAsia="en-GB"/>
          <w14:ligatures w14:val="none"/>
        </w:rPr>
      </w:pPr>
      <w:r w:rsidRPr="00802647">
        <w:rPr>
          <w:rFonts w:eastAsia="Times New Roman" w:cstheme="minorHAnsi"/>
          <w:b/>
          <w:bCs/>
          <w:color w:val="70AD47" w:themeColor="accent6"/>
          <w:kern w:val="0"/>
          <w:sz w:val="20"/>
          <w:szCs w:val="20"/>
          <w:lang w:eastAsia="en-GB"/>
          <w14:ligatures w14:val="none"/>
        </w:rPr>
        <w:t>Fire circle</w:t>
      </w:r>
    </w:p>
    <w:p w14:paraId="2056E473" w14:textId="057AB1D7" w:rsidR="00802647" w:rsidRDefault="00802647" w:rsidP="00483EDB">
      <w:pPr>
        <w:pStyle w:val="ListParagraph"/>
        <w:numPr>
          <w:ilvl w:val="0"/>
          <w:numId w:val="35"/>
        </w:numPr>
        <w:textAlignment w:val="baseline"/>
        <w:rPr>
          <w:ins w:id="402" w:author="Thomas Credland" w:date="2024-11-12T14:41:00Z" w16du:dateUtc="2024-11-12T14:41:00Z"/>
          <w:rFonts w:eastAsia="Times New Roman" w:cstheme="minorHAnsi"/>
          <w:color w:val="000000" w:themeColor="text1"/>
          <w:kern w:val="0"/>
          <w:sz w:val="20"/>
          <w:szCs w:val="20"/>
          <w:lang w:eastAsia="en-GB"/>
          <w14:ligatures w14:val="none"/>
        </w:rPr>
      </w:pPr>
      <w:r w:rsidRPr="00483EDB">
        <w:rPr>
          <w:rFonts w:eastAsia="Times New Roman" w:cstheme="minorHAnsi"/>
          <w:color w:val="000000" w:themeColor="text1"/>
          <w:kern w:val="0"/>
          <w:sz w:val="20"/>
          <w:szCs w:val="20"/>
          <w:lang w:eastAsia="en-GB"/>
          <w14:ligatures w14:val="none"/>
        </w:rPr>
        <w:t>Walk outside the fire circle and stay seated. Don’t come to the fire square unless asked to by an adult</w:t>
      </w:r>
      <w:ins w:id="403" w:author="Thomas Credland" w:date="2024-11-12T14:41:00Z" w16du:dateUtc="2024-11-12T14:41:00Z">
        <w:r w:rsidR="00243B93">
          <w:rPr>
            <w:rFonts w:eastAsia="Times New Roman" w:cstheme="minorHAnsi"/>
            <w:color w:val="000000" w:themeColor="text1"/>
            <w:kern w:val="0"/>
            <w:sz w:val="20"/>
            <w:szCs w:val="20"/>
            <w:lang w:eastAsia="en-GB"/>
            <w14:ligatures w14:val="none"/>
          </w:rPr>
          <w:t>.</w:t>
        </w:r>
      </w:ins>
    </w:p>
    <w:p w14:paraId="1AAB25C1" w14:textId="1EA8EBD4" w:rsidR="00243B93" w:rsidRDefault="00243B93" w:rsidP="00243B93">
      <w:pPr>
        <w:textAlignment w:val="baseline"/>
        <w:rPr>
          <w:ins w:id="404" w:author="Thomas Credland" w:date="2024-11-12T14:41:00Z" w16du:dateUtc="2024-11-12T14:41:00Z"/>
          <w:rFonts w:eastAsia="Times New Roman" w:cstheme="minorHAnsi"/>
          <w:color w:val="000000" w:themeColor="text1"/>
          <w:kern w:val="0"/>
          <w:sz w:val="20"/>
          <w:szCs w:val="20"/>
          <w:lang w:eastAsia="en-GB"/>
          <w14:ligatures w14:val="none"/>
        </w:rPr>
      </w:pPr>
    </w:p>
    <w:p w14:paraId="22A29340" w14:textId="2C9C3D2E" w:rsidR="00243B93" w:rsidRDefault="00243B93" w:rsidP="00243B93">
      <w:pPr>
        <w:textAlignment w:val="baseline"/>
        <w:rPr>
          <w:ins w:id="405" w:author="Thomas Credland" w:date="2024-11-12T14:41:00Z" w16du:dateUtc="2024-11-12T14:41:00Z"/>
          <w:rFonts w:eastAsia="Times New Roman" w:cstheme="minorHAnsi"/>
          <w:b/>
          <w:bCs/>
          <w:color w:val="70AD47" w:themeColor="accent6"/>
          <w:kern w:val="0"/>
          <w:sz w:val="20"/>
          <w:szCs w:val="20"/>
          <w:lang w:eastAsia="en-GB"/>
          <w14:ligatures w14:val="none"/>
        </w:rPr>
      </w:pPr>
      <w:ins w:id="406" w:author="Thomas Credland" w:date="2024-11-12T14:41:00Z" w16du:dateUtc="2024-11-12T14:41:00Z">
        <w:r w:rsidRPr="00243B93">
          <w:rPr>
            <w:rFonts w:eastAsia="Times New Roman" w:cstheme="minorHAnsi"/>
            <w:b/>
            <w:bCs/>
            <w:color w:val="70AD47" w:themeColor="accent6"/>
            <w:kern w:val="0"/>
            <w:sz w:val="20"/>
            <w:szCs w:val="20"/>
            <w:lang w:eastAsia="en-GB"/>
            <w14:ligatures w14:val="none"/>
            <w:rPrChange w:id="407" w:author="Thomas Credland" w:date="2024-11-12T14:41:00Z" w16du:dateUtc="2024-11-12T14:41:00Z">
              <w:rPr>
                <w:rFonts w:eastAsia="Times New Roman" w:cstheme="minorHAnsi"/>
                <w:color w:val="000000" w:themeColor="text1"/>
                <w:kern w:val="0"/>
                <w:sz w:val="20"/>
                <w:szCs w:val="20"/>
                <w:lang w:eastAsia="en-GB"/>
                <w14:ligatures w14:val="none"/>
              </w:rPr>
            </w:rPrChange>
          </w:rPr>
          <w:t>The Pond</w:t>
        </w:r>
      </w:ins>
    </w:p>
    <w:p w14:paraId="757973FE" w14:textId="5D696847" w:rsidR="00243B93" w:rsidRPr="004D64AE" w:rsidRDefault="00243B93" w:rsidP="004D64AE">
      <w:pPr>
        <w:pStyle w:val="ListParagraph"/>
        <w:numPr>
          <w:ilvl w:val="0"/>
          <w:numId w:val="35"/>
        </w:numPr>
        <w:textAlignment w:val="baseline"/>
        <w:rPr>
          <w:rFonts w:eastAsia="Times New Roman" w:cstheme="minorHAnsi"/>
          <w:color w:val="000000" w:themeColor="text1"/>
          <w:kern w:val="0"/>
          <w:sz w:val="20"/>
          <w:szCs w:val="20"/>
          <w:lang w:eastAsia="en-GB"/>
          <w14:ligatures w14:val="none"/>
          <w:rPrChange w:id="408" w:author="Thomas Credland" w:date="2024-11-12T14:43:00Z" w16du:dateUtc="2024-11-12T14:43:00Z">
            <w:rPr>
              <w:lang w:eastAsia="en-GB"/>
            </w:rPr>
          </w:rPrChange>
        </w:rPr>
      </w:pPr>
      <w:ins w:id="409" w:author="Thomas Credland" w:date="2024-11-12T14:41:00Z" w16du:dateUtc="2024-11-12T14:41:00Z">
        <w:r w:rsidRPr="004D64AE">
          <w:rPr>
            <w:rFonts w:eastAsia="Times New Roman" w:cstheme="minorHAnsi"/>
            <w:color w:val="000000" w:themeColor="text1"/>
            <w:kern w:val="0"/>
            <w:sz w:val="20"/>
            <w:szCs w:val="20"/>
            <w:lang w:eastAsia="en-GB"/>
            <w14:ligatures w14:val="none"/>
            <w:rPrChange w:id="410" w:author="Thomas Credland" w:date="2024-11-12T14:43:00Z" w16du:dateUtc="2024-11-12T14:43:00Z">
              <w:rPr>
                <w:rFonts w:eastAsia="Times New Roman" w:cstheme="minorHAnsi"/>
                <w:b/>
                <w:bCs/>
                <w:color w:val="70AD47" w:themeColor="accent6"/>
                <w:kern w:val="0"/>
                <w:sz w:val="20"/>
                <w:szCs w:val="20"/>
                <w:lang w:eastAsia="en-GB"/>
                <w14:ligatures w14:val="none"/>
              </w:rPr>
            </w:rPrChange>
          </w:rPr>
          <w:t xml:space="preserve">The </w:t>
        </w:r>
      </w:ins>
      <w:ins w:id="411" w:author="Thomas Credland" w:date="2024-11-12T14:43:00Z" w16du:dateUtc="2024-11-12T14:43:00Z">
        <w:r w:rsidR="004D64AE">
          <w:rPr>
            <w:rFonts w:eastAsia="Times New Roman" w:cstheme="minorHAnsi"/>
            <w:color w:val="000000" w:themeColor="text1"/>
            <w:kern w:val="0"/>
            <w:sz w:val="20"/>
            <w:szCs w:val="20"/>
            <w:lang w:eastAsia="en-GB"/>
            <w14:ligatures w14:val="none"/>
          </w:rPr>
          <w:t xml:space="preserve">two gates in the </w:t>
        </w:r>
      </w:ins>
      <w:ins w:id="412" w:author="Thomas Credland" w:date="2024-11-12T14:41:00Z" w16du:dateUtc="2024-11-12T14:41:00Z">
        <w:r w:rsidRPr="004D64AE">
          <w:rPr>
            <w:rFonts w:eastAsia="Times New Roman" w:cstheme="minorHAnsi"/>
            <w:color w:val="000000" w:themeColor="text1"/>
            <w:kern w:val="0"/>
            <w:sz w:val="20"/>
            <w:szCs w:val="20"/>
            <w:lang w:eastAsia="en-GB"/>
            <w14:ligatures w14:val="none"/>
            <w:rPrChange w:id="413" w:author="Thomas Credland" w:date="2024-11-12T14:43:00Z" w16du:dateUtc="2024-11-12T14:43:00Z">
              <w:rPr>
                <w:rFonts w:eastAsia="Times New Roman" w:cstheme="minorHAnsi"/>
                <w:b/>
                <w:bCs/>
                <w:color w:val="70AD47" w:themeColor="accent6"/>
                <w:kern w:val="0"/>
                <w:sz w:val="20"/>
                <w:szCs w:val="20"/>
                <w:lang w:eastAsia="en-GB"/>
                <w14:ligatures w14:val="none"/>
              </w:rPr>
            </w:rPrChange>
          </w:rPr>
          <w:t xml:space="preserve">nature area will be kept locked as it has the pond </w:t>
        </w:r>
      </w:ins>
      <w:ins w:id="414" w:author="Thomas Credland" w:date="2024-11-12T14:42:00Z" w16du:dateUtc="2024-11-12T14:42:00Z">
        <w:r w:rsidRPr="004D64AE">
          <w:rPr>
            <w:rFonts w:eastAsia="Times New Roman" w:cstheme="minorHAnsi"/>
            <w:color w:val="000000" w:themeColor="text1"/>
            <w:kern w:val="0"/>
            <w:sz w:val="20"/>
            <w:szCs w:val="20"/>
            <w:lang w:eastAsia="en-GB"/>
            <w14:ligatures w14:val="none"/>
            <w:rPrChange w:id="415" w:author="Thomas Credland" w:date="2024-11-12T14:43:00Z" w16du:dateUtc="2024-11-12T14:43:00Z">
              <w:rPr>
                <w:rFonts w:eastAsia="Times New Roman" w:cstheme="minorHAnsi"/>
                <w:b/>
                <w:bCs/>
                <w:color w:val="70AD47" w:themeColor="accent6"/>
                <w:kern w:val="0"/>
                <w:sz w:val="20"/>
                <w:szCs w:val="20"/>
                <w:lang w:eastAsia="en-GB"/>
                <w14:ligatures w14:val="none"/>
              </w:rPr>
            </w:rPrChange>
          </w:rPr>
          <w:t>in it. The pond has a safety grill</w:t>
        </w:r>
        <w:r w:rsidR="004D64AE" w:rsidRPr="004D64AE">
          <w:rPr>
            <w:rFonts w:eastAsia="Times New Roman" w:cstheme="minorHAnsi"/>
            <w:color w:val="000000" w:themeColor="text1"/>
            <w:kern w:val="0"/>
            <w:sz w:val="20"/>
            <w:szCs w:val="20"/>
            <w:lang w:eastAsia="en-GB"/>
            <w14:ligatures w14:val="none"/>
            <w:rPrChange w:id="416" w:author="Thomas Credland" w:date="2024-11-12T14:43:00Z" w16du:dateUtc="2024-11-12T14:43:00Z">
              <w:rPr>
                <w:rFonts w:eastAsia="Times New Roman" w:cstheme="minorHAnsi"/>
                <w:b/>
                <w:bCs/>
                <w:color w:val="70AD47" w:themeColor="accent6"/>
                <w:kern w:val="0"/>
                <w:sz w:val="20"/>
                <w:szCs w:val="20"/>
                <w:lang w:eastAsia="en-GB"/>
                <w14:ligatures w14:val="none"/>
              </w:rPr>
            </w:rPrChange>
          </w:rPr>
          <w:t xml:space="preserve"> on it to stop anyone accidently falling i</w:t>
        </w:r>
      </w:ins>
      <w:ins w:id="417" w:author="Thomas Credland" w:date="2024-11-12T14:43:00Z" w16du:dateUtc="2024-11-12T14:43:00Z">
        <w:r w:rsidR="004D64AE" w:rsidRPr="004D64AE">
          <w:rPr>
            <w:rFonts w:eastAsia="Times New Roman" w:cstheme="minorHAnsi"/>
            <w:color w:val="000000" w:themeColor="text1"/>
            <w:kern w:val="0"/>
            <w:sz w:val="20"/>
            <w:szCs w:val="20"/>
            <w:lang w:eastAsia="en-GB"/>
            <w14:ligatures w14:val="none"/>
            <w:rPrChange w:id="418" w:author="Thomas Credland" w:date="2024-11-12T14:43:00Z" w16du:dateUtc="2024-11-12T14:43:00Z">
              <w:rPr>
                <w:rFonts w:eastAsia="Times New Roman" w:cstheme="minorHAnsi"/>
                <w:b/>
                <w:bCs/>
                <w:color w:val="70AD47" w:themeColor="accent6"/>
                <w:kern w:val="0"/>
                <w:sz w:val="20"/>
                <w:szCs w:val="20"/>
                <w:lang w:eastAsia="en-GB"/>
                <w14:ligatures w14:val="none"/>
              </w:rPr>
            </w:rPrChange>
          </w:rPr>
          <w:t xml:space="preserve">n. Children to be </w:t>
        </w:r>
        <w:proofErr w:type="gramStart"/>
        <w:r w:rsidR="004D64AE" w:rsidRPr="004D64AE">
          <w:rPr>
            <w:rFonts w:eastAsia="Times New Roman" w:cstheme="minorHAnsi"/>
            <w:color w:val="000000" w:themeColor="text1"/>
            <w:kern w:val="0"/>
            <w:sz w:val="20"/>
            <w:szCs w:val="20"/>
            <w:lang w:eastAsia="en-GB"/>
            <w14:ligatures w14:val="none"/>
            <w:rPrChange w:id="419" w:author="Thomas Credland" w:date="2024-11-12T14:43:00Z" w16du:dateUtc="2024-11-12T14:43:00Z">
              <w:rPr>
                <w:rFonts w:eastAsia="Times New Roman" w:cstheme="minorHAnsi"/>
                <w:b/>
                <w:bCs/>
                <w:color w:val="70AD47" w:themeColor="accent6"/>
                <w:kern w:val="0"/>
                <w:sz w:val="20"/>
                <w:szCs w:val="20"/>
                <w:lang w:eastAsia="en-GB"/>
                <w14:ligatures w14:val="none"/>
              </w:rPr>
            </w:rPrChange>
          </w:rPr>
          <w:t>supervised at all times</w:t>
        </w:r>
        <w:proofErr w:type="gramEnd"/>
        <w:r w:rsidR="004D64AE" w:rsidRPr="004D64AE">
          <w:rPr>
            <w:rFonts w:eastAsia="Times New Roman" w:cstheme="minorHAnsi"/>
            <w:color w:val="000000" w:themeColor="text1"/>
            <w:kern w:val="0"/>
            <w:sz w:val="20"/>
            <w:szCs w:val="20"/>
            <w:lang w:eastAsia="en-GB"/>
            <w14:ligatures w14:val="none"/>
            <w:rPrChange w:id="420" w:author="Thomas Credland" w:date="2024-11-12T14:43:00Z" w16du:dateUtc="2024-11-12T14:43:00Z">
              <w:rPr>
                <w:rFonts w:eastAsia="Times New Roman" w:cstheme="minorHAnsi"/>
                <w:b/>
                <w:bCs/>
                <w:color w:val="70AD47" w:themeColor="accent6"/>
                <w:kern w:val="0"/>
                <w:sz w:val="20"/>
                <w:szCs w:val="20"/>
                <w:lang w:eastAsia="en-GB"/>
                <w14:ligatures w14:val="none"/>
              </w:rPr>
            </w:rPrChange>
          </w:rPr>
          <w:t xml:space="preserve"> if the grill is taken off.</w:t>
        </w:r>
      </w:ins>
    </w:p>
    <w:p w14:paraId="1E08899C" w14:textId="77777777" w:rsidR="00802647" w:rsidRPr="00802647" w:rsidRDefault="00802647" w:rsidP="00897E32">
      <w:pPr>
        <w:textAlignment w:val="baseline"/>
        <w:rPr>
          <w:rFonts w:eastAsia="Times New Roman" w:cstheme="minorHAnsi"/>
          <w:color w:val="000000"/>
          <w:kern w:val="0"/>
          <w:sz w:val="20"/>
          <w:szCs w:val="20"/>
          <w:lang w:eastAsia="en-GB"/>
          <w14:ligatures w14:val="none"/>
        </w:rPr>
      </w:pPr>
    </w:p>
    <w:p w14:paraId="3857C229" w14:textId="2BACC3E8" w:rsidR="005756C2" w:rsidRPr="00802647" w:rsidRDefault="005756C2" w:rsidP="005756C2">
      <w:pPr>
        <w:textAlignment w:val="baseline"/>
        <w:rPr>
          <w:rFonts w:eastAsia="Times New Roman" w:cstheme="minorHAnsi"/>
          <w:b/>
          <w:bCs/>
          <w:color w:val="70AD47" w:themeColor="accent6"/>
          <w:kern w:val="0"/>
          <w:sz w:val="20"/>
          <w:szCs w:val="20"/>
          <w:lang w:eastAsia="en-GB"/>
          <w14:ligatures w14:val="none"/>
        </w:rPr>
      </w:pPr>
      <w:r w:rsidRPr="00802647">
        <w:rPr>
          <w:rFonts w:eastAsia="Times New Roman" w:cstheme="minorHAnsi"/>
          <w:b/>
          <w:bCs/>
          <w:color w:val="70AD47" w:themeColor="accent6"/>
          <w:kern w:val="0"/>
          <w:sz w:val="20"/>
          <w:szCs w:val="20"/>
          <w:lang w:eastAsia="en-GB"/>
          <w14:ligatures w14:val="none"/>
        </w:rPr>
        <w:t>Most importantly…Have fun</w:t>
      </w:r>
    </w:p>
    <w:p w14:paraId="19C067A7" w14:textId="69860F87" w:rsidR="005756C2" w:rsidRPr="00483EDB" w:rsidRDefault="005756C2" w:rsidP="00483EDB">
      <w:pPr>
        <w:pStyle w:val="ListParagraph"/>
        <w:numPr>
          <w:ilvl w:val="0"/>
          <w:numId w:val="35"/>
        </w:numPr>
        <w:textAlignment w:val="baseline"/>
        <w:rPr>
          <w:rFonts w:eastAsia="Times New Roman" w:cstheme="minorHAnsi"/>
          <w:color w:val="000000"/>
          <w:kern w:val="0"/>
          <w:sz w:val="20"/>
          <w:szCs w:val="20"/>
          <w:lang w:eastAsia="en-GB"/>
          <w14:ligatures w14:val="none"/>
        </w:rPr>
      </w:pPr>
      <w:r w:rsidRPr="00483EDB">
        <w:rPr>
          <w:rFonts w:eastAsia="Times New Roman" w:cstheme="minorHAnsi"/>
          <w:color w:val="000000"/>
          <w:kern w:val="0"/>
          <w:sz w:val="20"/>
          <w:szCs w:val="20"/>
          <w:lang w:eastAsia="en-GB"/>
          <w14:ligatures w14:val="none"/>
        </w:rPr>
        <w:t>Communicate with one another</w:t>
      </w:r>
      <w:r w:rsidR="00483EDB">
        <w:rPr>
          <w:rFonts w:eastAsia="Times New Roman" w:cstheme="minorHAnsi"/>
          <w:color w:val="000000"/>
          <w:kern w:val="0"/>
          <w:sz w:val="20"/>
          <w:szCs w:val="20"/>
          <w:lang w:eastAsia="en-GB"/>
          <w14:ligatures w14:val="none"/>
        </w:rPr>
        <w:t>, be kind</w:t>
      </w:r>
      <w:r w:rsidRPr="00483EDB">
        <w:rPr>
          <w:rFonts w:eastAsia="Times New Roman" w:cstheme="minorHAnsi"/>
          <w:color w:val="000000"/>
          <w:kern w:val="0"/>
          <w:sz w:val="20"/>
          <w:szCs w:val="20"/>
          <w:lang w:eastAsia="en-GB"/>
          <w14:ligatures w14:val="none"/>
        </w:rPr>
        <w:t xml:space="preserve"> and share.</w:t>
      </w:r>
      <w:r w:rsidR="00802647" w:rsidRPr="00483EDB">
        <w:rPr>
          <w:rFonts w:eastAsia="Times New Roman" w:cstheme="minorHAnsi"/>
          <w:color w:val="000000"/>
          <w:kern w:val="0"/>
          <w:sz w:val="20"/>
          <w:szCs w:val="20"/>
          <w:lang w:eastAsia="en-GB"/>
          <w14:ligatures w14:val="none"/>
        </w:rPr>
        <w:t xml:space="preserve"> Everything in Forest School belongs to everyone</w:t>
      </w:r>
      <w:r w:rsidR="00483EDB">
        <w:rPr>
          <w:rFonts w:eastAsia="Times New Roman" w:cstheme="minorHAnsi"/>
          <w:color w:val="000000"/>
          <w:kern w:val="0"/>
          <w:sz w:val="20"/>
          <w:szCs w:val="20"/>
          <w:lang w:eastAsia="en-GB"/>
          <w14:ligatures w14:val="none"/>
        </w:rPr>
        <w:t xml:space="preserve">, including </w:t>
      </w:r>
      <w:r w:rsidR="00802647" w:rsidRPr="00483EDB">
        <w:rPr>
          <w:rFonts w:eastAsia="Times New Roman" w:cstheme="minorHAnsi"/>
          <w:color w:val="000000"/>
          <w:kern w:val="0"/>
          <w:sz w:val="20"/>
          <w:szCs w:val="20"/>
          <w:lang w:eastAsia="en-GB"/>
          <w14:ligatures w14:val="none"/>
        </w:rPr>
        <w:t>the nature.</w:t>
      </w:r>
    </w:p>
    <w:p w14:paraId="71AF565E" w14:textId="77777777" w:rsidR="00C106C1" w:rsidRDefault="005C30CC" w:rsidP="00F5610C">
      <w:pPr>
        <w:rPr>
          <w:rFonts w:eastAsia="Times New Roman" w:cstheme="minorHAnsi"/>
          <w:b/>
          <w:bCs/>
          <w:color w:val="000000"/>
          <w:kern w:val="0"/>
          <w:lang w:eastAsia="en-GB"/>
          <w14:ligatures w14:val="none"/>
        </w:rPr>
      </w:pPr>
      <w:r w:rsidRPr="00C871E9">
        <w:rPr>
          <w:rFonts w:eastAsia="Times New Roman" w:cstheme="minorHAnsi"/>
          <w:color w:val="000000"/>
          <w:kern w:val="0"/>
          <w:sz w:val="22"/>
          <w:szCs w:val="22"/>
          <w:lang w:eastAsia="en-GB"/>
          <w14:ligatures w14:val="none"/>
        </w:rPr>
        <w:br w:type="page"/>
      </w:r>
      <w:r w:rsidR="00C106C1" w:rsidRPr="00F5610C">
        <w:rPr>
          <w:rFonts w:eastAsia="Times New Roman" w:cstheme="minorHAnsi"/>
          <w:b/>
          <w:bCs/>
          <w:color w:val="000000"/>
          <w:kern w:val="0"/>
          <w:lang w:eastAsia="en-GB"/>
          <w14:ligatures w14:val="none"/>
        </w:rPr>
        <w:lastRenderedPageBreak/>
        <w:t>Our Forest School Code of Conduct</w:t>
      </w:r>
    </w:p>
    <w:p w14:paraId="15926033" w14:textId="77777777" w:rsidR="00F034C3" w:rsidRPr="00103B37" w:rsidRDefault="00F034C3" w:rsidP="00F5610C">
      <w:pPr>
        <w:rPr>
          <w:rFonts w:eastAsia="Times New Roman" w:cstheme="minorHAnsi"/>
          <w:b/>
          <w:bCs/>
          <w:color w:val="70AD47" w:themeColor="accent6"/>
          <w:kern w:val="0"/>
          <w:lang w:eastAsia="en-GB"/>
          <w14:ligatures w14:val="none"/>
          <w:rPrChange w:id="421" w:author="Thomas Credland" w:date="2023-11-08T14:07:00Z">
            <w:rPr>
              <w:rFonts w:eastAsia="Times New Roman" w:cstheme="minorHAnsi"/>
              <w:b/>
              <w:bCs/>
              <w:color w:val="000000"/>
              <w:kern w:val="0"/>
              <w:lang w:eastAsia="en-GB"/>
              <w14:ligatures w14:val="none"/>
            </w:rPr>
          </w:rPrChange>
        </w:rPr>
      </w:pPr>
    </w:p>
    <w:p w14:paraId="17654F01" w14:textId="1D62BD88" w:rsidR="00F034C3" w:rsidRPr="00103B37" w:rsidRDefault="00F034C3" w:rsidP="00F5610C">
      <w:pPr>
        <w:rPr>
          <w:rFonts w:eastAsia="Times New Roman" w:cstheme="minorHAnsi"/>
          <w:b/>
          <w:bCs/>
          <w:color w:val="70AD47" w:themeColor="accent6"/>
          <w:kern w:val="0"/>
          <w:sz w:val="20"/>
          <w:szCs w:val="20"/>
          <w:lang w:eastAsia="en-GB"/>
          <w14:ligatures w14:val="none"/>
          <w:rPrChange w:id="422" w:author="Thomas Credland" w:date="2023-11-08T14:07:00Z">
            <w:rPr>
              <w:rFonts w:eastAsia="Times New Roman" w:cstheme="minorHAnsi"/>
              <w:b/>
              <w:bCs/>
              <w:color w:val="ED7D31" w:themeColor="accent2"/>
              <w:kern w:val="0"/>
              <w:sz w:val="20"/>
              <w:szCs w:val="20"/>
              <w:lang w:eastAsia="en-GB"/>
              <w14:ligatures w14:val="none"/>
            </w:rPr>
          </w:rPrChange>
        </w:rPr>
      </w:pPr>
      <w:r w:rsidRPr="00103B37">
        <w:rPr>
          <w:rFonts w:eastAsia="Times New Roman" w:cstheme="minorHAnsi"/>
          <w:b/>
          <w:bCs/>
          <w:color w:val="70AD47" w:themeColor="accent6"/>
          <w:kern w:val="0"/>
          <w:sz w:val="20"/>
          <w:szCs w:val="20"/>
          <w:lang w:eastAsia="en-GB"/>
          <w14:ligatures w14:val="none"/>
          <w:rPrChange w:id="423" w:author="Thomas Credland" w:date="2023-11-08T14:07:00Z">
            <w:rPr>
              <w:rFonts w:eastAsia="Times New Roman" w:cstheme="minorHAnsi"/>
              <w:b/>
              <w:bCs/>
              <w:color w:val="ED7D31" w:themeColor="accent2"/>
              <w:kern w:val="0"/>
              <w:sz w:val="20"/>
              <w:szCs w:val="20"/>
              <w:lang w:eastAsia="en-GB"/>
              <w14:ligatures w14:val="none"/>
            </w:rPr>
          </w:rPrChange>
        </w:rPr>
        <w:t>Weather</w:t>
      </w:r>
    </w:p>
    <w:p w14:paraId="5D061892" w14:textId="205AD035" w:rsidR="00F034C3" w:rsidRPr="00103B37" w:rsidRDefault="00F034C3" w:rsidP="00F034C3">
      <w:pPr>
        <w:pStyle w:val="ListParagraph"/>
        <w:numPr>
          <w:ilvl w:val="0"/>
          <w:numId w:val="35"/>
        </w:numPr>
        <w:rPr>
          <w:rFonts w:eastAsia="Times New Roman" w:cstheme="minorHAnsi"/>
          <w:color w:val="000000" w:themeColor="text1"/>
          <w:kern w:val="0"/>
          <w:sz w:val="20"/>
          <w:szCs w:val="20"/>
          <w:lang w:eastAsia="en-GB"/>
          <w14:ligatures w14:val="none"/>
          <w:rPrChange w:id="424" w:author="Thomas Credland" w:date="2023-11-08T14:07:00Z">
            <w:rPr>
              <w:rFonts w:eastAsia="Times New Roman" w:cstheme="minorHAnsi"/>
              <w:color w:val="ED7D31" w:themeColor="accent2"/>
              <w:kern w:val="0"/>
              <w:sz w:val="20"/>
              <w:szCs w:val="20"/>
              <w:lang w:eastAsia="en-GB"/>
              <w14:ligatures w14:val="none"/>
            </w:rPr>
          </w:rPrChange>
        </w:rPr>
      </w:pPr>
      <w:r w:rsidRPr="00103B37">
        <w:rPr>
          <w:rFonts w:eastAsia="Times New Roman" w:cstheme="minorHAnsi"/>
          <w:color w:val="000000" w:themeColor="text1"/>
          <w:kern w:val="0"/>
          <w:sz w:val="20"/>
          <w:szCs w:val="20"/>
          <w:lang w:eastAsia="en-GB"/>
          <w14:ligatures w14:val="none"/>
          <w:rPrChange w:id="425" w:author="Thomas Credland" w:date="2023-11-08T14:07:00Z">
            <w:rPr>
              <w:rFonts w:eastAsia="Times New Roman" w:cstheme="minorHAnsi"/>
              <w:color w:val="ED7D31" w:themeColor="accent2"/>
              <w:kern w:val="0"/>
              <w:sz w:val="20"/>
              <w:szCs w:val="20"/>
              <w:lang w:eastAsia="en-GB"/>
              <w14:ligatures w14:val="none"/>
            </w:rPr>
          </w:rPrChange>
        </w:rPr>
        <w:t>As a rule, forest school will go ahead whatever the weather, so participants and adults should be appropriately attired. The forest school leader will organise activities that make the session as enjoyable as possible in varying weather conditions. Forest School will not run if it is too windy (34mph), if there is thunder and lightning, or if the weather has created dangerous conditions eg. ice.</w:t>
      </w:r>
    </w:p>
    <w:p w14:paraId="6591A5A1" w14:textId="77777777" w:rsidR="00C106C1" w:rsidRDefault="00C106C1" w:rsidP="00F5610C">
      <w:pPr>
        <w:rPr>
          <w:rFonts w:eastAsia="Times New Roman" w:cstheme="minorHAnsi"/>
          <w:b/>
          <w:bCs/>
          <w:color w:val="000000"/>
          <w:kern w:val="0"/>
          <w:lang w:eastAsia="en-GB"/>
          <w14:ligatures w14:val="none"/>
        </w:rPr>
      </w:pPr>
    </w:p>
    <w:p w14:paraId="42FDB2B6" w14:textId="5BAE5223" w:rsidR="00103B37" w:rsidRPr="00C106C1" w:rsidRDefault="00C106C1" w:rsidP="00C106C1">
      <w:pPr>
        <w:textAlignment w:val="baseline"/>
        <w:rPr>
          <w:b/>
          <w:bCs/>
          <w:color w:val="70AD47" w:themeColor="accent6"/>
          <w:sz w:val="20"/>
          <w:szCs w:val="20"/>
        </w:rPr>
      </w:pPr>
      <w:r w:rsidRPr="00C106C1">
        <w:rPr>
          <w:b/>
          <w:bCs/>
          <w:color w:val="70AD47" w:themeColor="accent6"/>
          <w:sz w:val="20"/>
          <w:szCs w:val="20"/>
        </w:rPr>
        <w:t>Entering the Forest School Area</w:t>
      </w:r>
    </w:p>
    <w:p w14:paraId="51146190" w14:textId="1FF10E10" w:rsidR="00C106C1" w:rsidRPr="00C106C1" w:rsidRDefault="00C106C1" w:rsidP="00C106C1">
      <w:pPr>
        <w:pStyle w:val="ListParagraph"/>
        <w:numPr>
          <w:ilvl w:val="0"/>
          <w:numId w:val="24"/>
        </w:numPr>
        <w:textAlignment w:val="baseline"/>
        <w:rPr>
          <w:sz w:val="20"/>
          <w:szCs w:val="20"/>
        </w:rPr>
      </w:pPr>
      <w:r w:rsidRPr="00C106C1">
        <w:rPr>
          <w:sz w:val="20"/>
          <w:szCs w:val="20"/>
        </w:rPr>
        <w:t xml:space="preserve">We will walk to </w:t>
      </w:r>
      <w:ins w:id="426" w:author="Thomas Credland" w:date="2024-11-12T14:19:00Z" w16du:dateUtc="2024-11-12T14:19:00Z">
        <w:r w:rsidR="00535AD2">
          <w:rPr>
            <w:sz w:val="20"/>
            <w:szCs w:val="20"/>
          </w:rPr>
          <w:t xml:space="preserve">the </w:t>
        </w:r>
      </w:ins>
      <w:r w:rsidRPr="00C106C1">
        <w:rPr>
          <w:sz w:val="20"/>
          <w:szCs w:val="20"/>
        </w:rPr>
        <w:t>Forest School</w:t>
      </w:r>
      <w:ins w:id="427" w:author="Thomas Credland" w:date="2024-11-12T14:19:00Z" w16du:dateUtc="2024-11-12T14:19:00Z">
        <w:r w:rsidR="00535AD2">
          <w:rPr>
            <w:sz w:val="20"/>
            <w:szCs w:val="20"/>
          </w:rPr>
          <w:t xml:space="preserve"> session location</w:t>
        </w:r>
      </w:ins>
      <w:r w:rsidRPr="00C106C1">
        <w:rPr>
          <w:sz w:val="20"/>
          <w:szCs w:val="20"/>
        </w:rPr>
        <w:t xml:space="preserve"> following a Forest School Leader</w:t>
      </w:r>
      <w:ins w:id="428" w:author="Thomas Credland" w:date="2023-11-08T14:08:00Z">
        <w:r w:rsidR="00103B37">
          <w:rPr>
            <w:sz w:val="20"/>
            <w:szCs w:val="20"/>
          </w:rPr>
          <w:t xml:space="preserve">, </w:t>
        </w:r>
      </w:ins>
      <w:ins w:id="429" w:author="Thomas Credland" w:date="2024-11-12T14:18:00Z" w16du:dateUtc="2024-11-12T14:18:00Z">
        <w:r w:rsidR="00535AD2">
          <w:rPr>
            <w:sz w:val="20"/>
            <w:szCs w:val="20"/>
          </w:rPr>
          <w:t>sometimes</w:t>
        </w:r>
      </w:ins>
      <w:ins w:id="430" w:author="Thomas Credland" w:date="2023-11-08T14:09:00Z">
        <w:r w:rsidR="00103B37">
          <w:rPr>
            <w:sz w:val="20"/>
            <w:szCs w:val="20"/>
          </w:rPr>
          <w:t xml:space="preserve"> behind the trolley</w:t>
        </w:r>
      </w:ins>
      <w:r w:rsidRPr="00C106C1">
        <w:rPr>
          <w:sz w:val="20"/>
          <w:szCs w:val="20"/>
        </w:rPr>
        <w:t xml:space="preserve">. </w:t>
      </w:r>
      <w:del w:id="431" w:author="Thomas Credland" w:date="2024-11-12T14:17:00Z" w16du:dateUtc="2024-11-12T14:17:00Z">
        <w:r w:rsidRPr="00C106C1" w:rsidDel="00535AD2">
          <w:rPr>
            <w:sz w:val="20"/>
            <w:szCs w:val="20"/>
          </w:rPr>
          <w:delText>We will wait at basecamp until we are told where the boundaries for that session are.</w:delText>
        </w:r>
      </w:del>
    </w:p>
    <w:p w14:paraId="50699392" w14:textId="136299B6" w:rsidR="00103B37" w:rsidRPr="00103B37" w:rsidRDefault="00C106C1" w:rsidP="00103B37">
      <w:pPr>
        <w:pStyle w:val="ListParagraph"/>
        <w:numPr>
          <w:ilvl w:val="0"/>
          <w:numId w:val="24"/>
        </w:numPr>
        <w:textAlignment w:val="baseline"/>
        <w:rPr>
          <w:rFonts w:eastAsia="Times New Roman" w:cstheme="minorHAnsi"/>
          <w:color w:val="000000"/>
          <w:kern w:val="0"/>
          <w:sz w:val="20"/>
          <w:szCs w:val="20"/>
          <w:lang w:eastAsia="en-GB"/>
          <w14:ligatures w14:val="none"/>
          <w:rPrChange w:id="432" w:author="Thomas Credland" w:date="2023-11-08T14:09:00Z">
            <w:rPr>
              <w:lang w:eastAsia="en-GB"/>
            </w:rPr>
          </w:rPrChange>
        </w:rPr>
      </w:pPr>
      <w:r w:rsidRPr="00C106C1">
        <w:rPr>
          <w:sz w:val="20"/>
          <w:szCs w:val="20"/>
        </w:rPr>
        <w:t xml:space="preserve">On our way, and while we are at Forest School, we will remember that we are sharing the space equally with nature, so we will be careful not damage the environment or the wildlife.  </w:t>
      </w:r>
    </w:p>
    <w:p w14:paraId="2EFFE92A" w14:textId="77777777" w:rsidR="00C106C1" w:rsidRPr="00C106C1" w:rsidRDefault="00C106C1" w:rsidP="00C106C1">
      <w:pPr>
        <w:textAlignment w:val="baseline"/>
        <w:rPr>
          <w:rFonts w:eastAsia="Times New Roman" w:cstheme="minorHAnsi"/>
          <w:color w:val="000000"/>
          <w:kern w:val="0"/>
          <w:sz w:val="20"/>
          <w:szCs w:val="20"/>
          <w:lang w:eastAsia="en-GB"/>
          <w14:ligatures w14:val="none"/>
        </w:rPr>
      </w:pPr>
    </w:p>
    <w:p w14:paraId="2AA0C753" w14:textId="77777777" w:rsidR="00C106C1" w:rsidRDefault="00C106C1" w:rsidP="00C106C1">
      <w:pPr>
        <w:textAlignment w:val="baseline"/>
        <w:rPr>
          <w:ins w:id="433" w:author="Thomas Credland" w:date="2024-11-12T14:19:00Z" w16du:dateUtc="2024-11-12T14:19:00Z"/>
          <w:rFonts w:eastAsia="Times New Roman" w:cstheme="minorHAnsi"/>
          <w:b/>
          <w:bCs/>
          <w:color w:val="70AD47" w:themeColor="accent6"/>
          <w:kern w:val="0"/>
          <w:sz w:val="20"/>
          <w:szCs w:val="20"/>
          <w:lang w:eastAsia="en-GB"/>
          <w14:ligatures w14:val="none"/>
        </w:rPr>
      </w:pPr>
      <w:r w:rsidRPr="00C106C1">
        <w:rPr>
          <w:rFonts w:eastAsia="Times New Roman" w:cstheme="minorHAnsi"/>
          <w:b/>
          <w:bCs/>
          <w:color w:val="70AD47" w:themeColor="accent6"/>
          <w:kern w:val="0"/>
          <w:sz w:val="20"/>
          <w:szCs w:val="20"/>
          <w:lang w:eastAsia="en-GB"/>
          <w14:ligatures w14:val="none"/>
        </w:rPr>
        <w:t>Boundaries and Base Camp</w:t>
      </w:r>
    </w:p>
    <w:p w14:paraId="4A874DB5" w14:textId="5D128B69" w:rsidR="00535AD2" w:rsidRPr="00535AD2" w:rsidDel="00535AD2" w:rsidRDefault="00535AD2" w:rsidP="00535AD2">
      <w:pPr>
        <w:pStyle w:val="ListParagraph"/>
        <w:rPr>
          <w:del w:id="434" w:author="Thomas Credland" w:date="2024-11-12T14:19:00Z" w16du:dateUtc="2024-11-12T14:19:00Z"/>
          <w:sz w:val="20"/>
          <w:szCs w:val="20"/>
        </w:rPr>
      </w:pPr>
      <w:ins w:id="435" w:author="Thomas Credland" w:date="2024-11-12T14:19:00Z" w16du:dateUtc="2024-11-12T14:19:00Z">
        <w:r>
          <w:rPr>
            <w:sz w:val="20"/>
            <w:szCs w:val="20"/>
          </w:rPr>
          <w:t xml:space="preserve">We will </w:t>
        </w:r>
        <w:proofErr w:type="gramStart"/>
        <w:r>
          <w:rPr>
            <w:sz w:val="20"/>
            <w:szCs w:val="20"/>
          </w:rPr>
          <w:t>gather together</w:t>
        </w:r>
        <w:proofErr w:type="gramEnd"/>
        <w:r>
          <w:rPr>
            <w:sz w:val="20"/>
            <w:szCs w:val="20"/>
          </w:rPr>
          <w:t xml:space="preserve"> at the start at the session, this will normally be on the benches in the nature area or on the round doughnut cushions under the trees in the playground.</w:t>
        </w:r>
      </w:ins>
    </w:p>
    <w:p w14:paraId="5E3677E5" w14:textId="541E87C9" w:rsidR="0007791D" w:rsidRPr="00535AD2" w:rsidDel="00535AD2" w:rsidRDefault="00C106C1" w:rsidP="00535AD2">
      <w:pPr>
        <w:pStyle w:val="ListParagraph"/>
        <w:ind w:left="0"/>
        <w:rPr>
          <w:del w:id="436" w:author="Thomas Credland" w:date="2024-11-12T14:19:00Z" w16du:dateUtc="2024-11-12T14:19:00Z"/>
          <w:sz w:val="20"/>
          <w:szCs w:val="20"/>
        </w:rPr>
      </w:pPr>
      <w:del w:id="437" w:author="Thomas Credland" w:date="2024-11-12T14:19:00Z" w16du:dateUtc="2024-11-12T14:19:00Z">
        <w:r w:rsidRPr="00535AD2" w:rsidDel="00535AD2">
          <w:rPr>
            <w:color w:val="000000" w:themeColor="text1"/>
            <w:sz w:val="20"/>
            <w:szCs w:val="20"/>
            <w:lang w:eastAsia="en-GB"/>
            <w:rPrChange w:id="438" w:author="Thomas Credland" w:date="2024-11-12T14:21:00Z" w16du:dateUtc="2024-11-12T14:21:00Z">
              <w:rPr>
                <w:lang w:eastAsia="en-GB"/>
              </w:rPr>
            </w:rPrChange>
          </w:rPr>
          <w:delText xml:space="preserve">At the start of every session we will </w:delText>
        </w:r>
        <w:r w:rsidR="0007791D" w:rsidRPr="00535AD2" w:rsidDel="00535AD2">
          <w:rPr>
            <w:color w:val="000000" w:themeColor="text1"/>
            <w:sz w:val="20"/>
            <w:szCs w:val="20"/>
            <w:lang w:eastAsia="en-GB"/>
            <w:rPrChange w:id="439" w:author="Thomas Credland" w:date="2024-11-12T14:21:00Z" w16du:dateUtc="2024-11-12T14:21:00Z">
              <w:rPr>
                <w:lang w:eastAsia="en-GB"/>
              </w:rPr>
            </w:rPrChange>
          </w:rPr>
          <w:delText xml:space="preserve">gather </w:delText>
        </w:r>
      </w:del>
      <w:del w:id="440" w:author="Thomas Credland" w:date="2023-11-08T14:08:00Z">
        <w:r w:rsidR="0007791D" w:rsidRPr="00535AD2" w:rsidDel="00103B37">
          <w:rPr>
            <w:color w:val="000000" w:themeColor="text1"/>
            <w:sz w:val="20"/>
            <w:szCs w:val="20"/>
            <w:lang w:eastAsia="en-GB"/>
            <w:rPrChange w:id="441" w:author="Thomas Credland" w:date="2024-11-12T14:21:00Z" w16du:dateUtc="2024-11-12T14:21:00Z">
              <w:rPr>
                <w:lang w:eastAsia="en-GB"/>
              </w:rPr>
            </w:rPrChange>
          </w:rPr>
          <w:delText>at base camp. This will be mar</w:delText>
        </w:r>
      </w:del>
      <w:del w:id="442" w:author="Thomas Credland" w:date="2023-11-08T14:07:00Z">
        <w:r w:rsidR="0007791D" w:rsidRPr="00535AD2" w:rsidDel="00103B37">
          <w:rPr>
            <w:color w:val="000000" w:themeColor="text1"/>
            <w:sz w:val="20"/>
            <w:szCs w:val="20"/>
            <w:lang w:eastAsia="en-GB"/>
            <w:rPrChange w:id="443" w:author="Thomas Credland" w:date="2024-11-12T14:21:00Z" w16du:dateUtc="2024-11-12T14:21:00Z">
              <w:rPr>
                <w:lang w:eastAsia="en-GB"/>
              </w:rPr>
            </w:rPrChange>
          </w:rPr>
          <w:delText xml:space="preserve">ked by a flag. </w:delText>
        </w:r>
      </w:del>
    </w:p>
    <w:p w14:paraId="4C722FFA" w14:textId="21F2778A" w:rsidR="00C106C1" w:rsidRPr="00535AD2" w:rsidRDefault="00535AD2">
      <w:pPr>
        <w:pStyle w:val="ListParagraph"/>
        <w:numPr>
          <w:ilvl w:val="0"/>
          <w:numId w:val="24"/>
        </w:numPr>
        <w:textAlignment w:val="baseline"/>
        <w:rPr>
          <w:sz w:val="20"/>
          <w:szCs w:val="20"/>
          <w:rPrChange w:id="444" w:author="Thomas Credland" w:date="2024-11-12T14:21:00Z" w16du:dateUtc="2024-11-12T14:21:00Z">
            <w:rPr>
              <w:lang w:eastAsia="en-GB"/>
            </w:rPr>
          </w:rPrChange>
        </w:rPr>
        <w:pPrChange w:id="445" w:author="Thomas Credland" w:date="2024-11-12T14:20:00Z" w16du:dateUtc="2024-11-12T14:20:00Z">
          <w:pPr>
            <w:pStyle w:val="ListParagraph"/>
            <w:numPr>
              <w:numId w:val="23"/>
            </w:numPr>
            <w:ind w:left="360" w:hanging="360"/>
            <w:textAlignment w:val="baseline"/>
          </w:pPr>
        </w:pPrChange>
      </w:pPr>
      <w:ins w:id="446" w:author="Thomas Credland" w:date="2024-11-12T14:20:00Z" w16du:dateUtc="2024-11-12T14:20:00Z">
        <w:r w:rsidRPr="00535AD2">
          <w:rPr>
            <w:sz w:val="20"/>
            <w:szCs w:val="20"/>
            <w:lang w:eastAsia="en-GB"/>
            <w:rPrChange w:id="447" w:author="Thomas Credland" w:date="2024-11-12T14:21:00Z" w16du:dateUtc="2024-11-12T14:21:00Z">
              <w:rPr>
                <w:lang w:eastAsia="en-GB"/>
              </w:rPr>
            </w:rPrChange>
          </w:rPr>
          <w:t xml:space="preserve">Here we </w:t>
        </w:r>
      </w:ins>
      <w:del w:id="448" w:author="Thomas Credland" w:date="2024-11-12T14:20:00Z" w16du:dateUtc="2024-11-12T14:20:00Z">
        <w:r w:rsidR="0007791D" w:rsidRPr="00535AD2" w:rsidDel="00535AD2">
          <w:rPr>
            <w:sz w:val="20"/>
            <w:szCs w:val="20"/>
            <w:lang w:eastAsia="en-GB"/>
            <w:rPrChange w:id="449" w:author="Thomas Credland" w:date="2024-11-12T14:21:00Z" w16du:dateUtc="2024-11-12T14:21:00Z">
              <w:rPr>
                <w:lang w:eastAsia="en-GB"/>
              </w:rPr>
            </w:rPrChange>
          </w:rPr>
          <w:delText xml:space="preserve">We </w:delText>
        </w:r>
      </w:del>
      <w:r w:rsidR="0007791D" w:rsidRPr="00535AD2">
        <w:rPr>
          <w:sz w:val="20"/>
          <w:szCs w:val="20"/>
          <w:lang w:eastAsia="en-GB"/>
          <w:rPrChange w:id="450" w:author="Thomas Credland" w:date="2024-11-12T14:21:00Z" w16du:dateUtc="2024-11-12T14:21:00Z">
            <w:rPr>
              <w:lang w:eastAsia="en-GB"/>
            </w:rPr>
          </w:rPrChange>
        </w:rPr>
        <w:t xml:space="preserve">will </w:t>
      </w:r>
      <w:r w:rsidR="00C106C1" w:rsidRPr="00535AD2">
        <w:rPr>
          <w:sz w:val="20"/>
          <w:szCs w:val="20"/>
          <w:lang w:eastAsia="en-GB"/>
          <w:rPrChange w:id="451" w:author="Thomas Credland" w:date="2024-11-12T14:21:00Z" w16du:dateUtc="2024-11-12T14:21:00Z">
            <w:rPr>
              <w:lang w:eastAsia="en-GB"/>
            </w:rPr>
          </w:rPrChange>
        </w:rPr>
        <w:t>talk about where the Forest School boundaries are. We must not go beyond these boundaries. It is important that we have places to play out of the sight of adults, but we must be sensible and trusted to do this.</w:t>
      </w:r>
    </w:p>
    <w:p w14:paraId="48793985" w14:textId="0302F688" w:rsidR="00C106C1" w:rsidRPr="00C106C1" w:rsidRDefault="00C106C1" w:rsidP="00C106C1">
      <w:pPr>
        <w:pStyle w:val="ListParagraph"/>
        <w:numPr>
          <w:ilvl w:val="0"/>
          <w:numId w:val="23"/>
        </w:numPr>
        <w:textAlignment w:val="baseline"/>
        <w:rPr>
          <w:rFonts w:eastAsia="Times New Roman" w:cstheme="minorHAnsi"/>
          <w:color w:val="000000" w:themeColor="text1"/>
          <w:kern w:val="0"/>
          <w:sz w:val="20"/>
          <w:szCs w:val="20"/>
          <w:lang w:eastAsia="en-GB"/>
          <w14:ligatures w14:val="none"/>
        </w:rPr>
      </w:pPr>
      <w:del w:id="452" w:author="Thomas Credland" w:date="2023-11-08T14:08:00Z">
        <w:r w:rsidRPr="00C106C1" w:rsidDel="00103B37">
          <w:rPr>
            <w:rFonts w:eastAsia="Times New Roman" w:cstheme="minorHAnsi"/>
            <w:color w:val="000000" w:themeColor="text1"/>
            <w:kern w:val="0"/>
            <w:sz w:val="20"/>
            <w:szCs w:val="20"/>
            <w:lang w:eastAsia="en-GB"/>
            <w14:ligatures w14:val="none"/>
          </w:rPr>
          <w:delText xml:space="preserve">We can remember where basecamp is because it has a flag. </w:delText>
        </w:r>
      </w:del>
      <w:r w:rsidRPr="00C106C1">
        <w:rPr>
          <w:rFonts w:eastAsia="Times New Roman" w:cstheme="minorHAnsi"/>
          <w:color w:val="000000" w:themeColor="text1"/>
          <w:kern w:val="0"/>
          <w:sz w:val="20"/>
          <w:szCs w:val="20"/>
          <w:lang w:eastAsia="en-GB"/>
          <w14:ligatures w14:val="none"/>
        </w:rPr>
        <w:t xml:space="preserve">We know that when our leader blows the </w:t>
      </w:r>
      <w:proofErr w:type="gramStart"/>
      <w:r w:rsidRPr="00C106C1">
        <w:rPr>
          <w:rFonts w:eastAsia="Times New Roman" w:cstheme="minorHAnsi"/>
          <w:color w:val="000000" w:themeColor="text1"/>
          <w:kern w:val="0"/>
          <w:sz w:val="20"/>
          <w:szCs w:val="20"/>
          <w:lang w:eastAsia="en-GB"/>
          <w14:ligatures w14:val="none"/>
        </w:rPr>
        <w:t>whistle</w:t>
      </w:r>
      <w:proofErr w:type="gramEnd"/>
      <w:r w:rsidRPr="00C106C1">
        <w:rPr>
          <w:rFonts w:eastAsia="Times New Roman" w:cstheme="minorHAnsi"/>
          <w:color w:val="000000" w:themeColor="text1"/>
          <w:kern w:val="0"/>
          <w:sz w:val="20"/>
          <w:szCs w:val="20"/>
          <w:lang w:eastAsia="en-GB"/>
          <w14:ligatures w14:val="none"/>
        </w:rPr>
        <w:t xml:space="preserve"> we must </w:t>
      </w:r>
      <w:del w:id="453" w:author="Thomas Credland" w:date="2024-11-12T14:20:00Z" w16du:dateUtc="2024-11-12T14:20:00Z">
        <w:r w:rsidRPr="00C106C1" w:rsidDel="00535AD2">
          <w:rPr>
            <w:rFonts w:eastAsia="Times New Roman" w:cstheme="minorHAnsi"/>
            <w:color w:val="000000" w:themeColor="text1"/>
            <w:kern w:val="0"/>
            <w:sz w:val="20"/>
            <w:szCs w:val="20"/>
            <w:lang w:eastAsia="en-GB"/>
            <w14:ligatures w14:val="none"/>
          </w:rPr>
          <w:delText>return to basecamp.</w:delText>
        </w:r>
      </w:del>
      <w:ins w:id="454" w:author="Thomas Credland" w:date="2024-11-12T14:20:00Z" w16du:dateUtc="2024-11-12T14:20:00Z">
        <w:r w:rsidR="00535AD2">
          <w:rPr>
            <w:rFonts w:eastAsia="Times New Roman" w:cstheme="minorHAnsi"/>
            <w:color w:val="000000" w:themeColor="text1"/>
            <w:kern w:val="0"/>
            <w:sz w:val="20"/>
            <w:szCs w:val="20"/>
            <w:lang w:eastAsia="en-GB"/>
            <w14:ligatures w14:val="none"/>
          </w:rPr>
          <w:t>stop</w:t>
        </w:r>
      </w:ins>
      <w:ins w:id="455" w:author="Thomas Credland" w:date="2024-11-12T14:21:00Z" w16du:dateUtc="2024-11-12T14:21:00Z">
        <w:r w:rsidR="00535AD2">
          <w:rPr>
            <w:rFonts w:eastAsia="Times New Roman" w:cstheme="minorHAnsi"/>
            <w:color w:val="000000" w:themeColor="text1"/>
            <w:kern w:val="0"/>
            <w:sz w:val="20"/>
            <w:szCs w:val="20"/>
            <w:lang w:eastAsia="en-GB"/>
            <w14:ligatures w14:val="none"/>
          </w:rPr>
          <w:t xml:space="preserve"> and listen for instructions.</w:t>
        </w:r>
      </w:ins>
    </w:p>
    <w:p w14:paraId="750B9789" w14:textId="55E4084B" w:rsidR="00C106C1" w:rsidRPr="00C106C1" w:rsidRDefault="00C106C1" w:rsidP="007E2FCD">
      <w:pPr>
        <w:pStyle w:val="ListParagraph"/>
        <w:numPr>
          <w:ilvl w:val="0"/>
          <w:numId w:val="23"/>
        </w:numPr>
        <w:textAlignment w:val="baseline"/>
        <w:rPr>
          <w:rFonts w:eastAsia="Times New Roman" w:cstheme="minorHAnsi"/>
          <w:color w:val="000000"/>
          <w:kern w:val="0"/>
          <w:sz w:val="20"/>
          <w:szCs w:val="20"/>
          <w:lang w:eastAsia="en-GB"/>
          <w14:ligatures w14:val="none"/>
        </w:rPr>
      </w:pPr>
      <w:r w:rsidRPr="00C106C1">
        <w:rPr>
          <w:rFonts w:eastAsia="Times New Roman" w:cstheme="minorHAnsi"/>
          <w:color w:val="000000" w:themeColor="text1"/>
          <w:kern w:val="0"/>
          <w:sz w:val="20"/>
          <w:szCs w:val="20"/>
          <w:lang w:eastAsia="en-GB"/>
          <w14:ligatures w14:val="none"/>
        </w:rPr>
        <w:t>We must not touch anything surrounded by the ‘nope rope’.</w:t>
      </w:r>
    </w:p>
    <w:p w14:paraId="4A5D4772" w14:textId="3EE2E7F4" w:rsidR="00C106C1" w:rsidRPr="00C106C1" w:rsidRDefault="00C106C1" w:rsidP="007E2FCD">
      <w:pPr>
        <w:pStyle w:val="ListParagraph"/>
        <w:numPr>
          <w:ilvl w:val="0"/>
          <w:numId w:val="23"/>
        </w:numPr>
        <w:textAlignment w:val="baseline"/>
        <w:rPr>
          <w:rFonts w:eastAsia="Times New Roman" w:cstheme="minorHAnsi"/>
          <w:color w:val="000000"/>
          <w:kern w:val="0"/>
          <w:sz w:val="20"/>
          <w:szCs w:val="20"/>
          <w:lang w:eastAsia="en-GB"/>
          <w14:ligatures w14:val="none"/>
        </w:rPr>
      </w:pPr>
      <w:r>
        <w:rPr>
          <w:rFonts w:eastAsia="Times New Roman" w:cstheme="minorHAnsi"/>
          <w:color w:val="000000" w:themeColor="text1"/>
          <w:kern w:val="0"/>
          <w:sz w:val="20"/>
          <w:szCs w:val="20"/>
          <w:lang w:eastAsia="en-GB"/>
          <w14:ligatures w14:val="none"/>
        </w:rPr>
        <w:t>The toilets are in school so we must go with and adult, like we do at playtime.</w:t>
      </w:r>
      <w:ins w:id="456" w:author="Thomas Credland" w:date="2024-11-12T14:21:00Z" w16du:dateUtc="2024-11-12T14:21:00Z">
        <w:r w:rsidR="00E01072">
          <w:rPr>
            <w:rFonts w:eastAsia="Times New Roman" w:cstheme="minorHAnsi"/>
            <w:color w:val="000000" w:themeColor="text1"/>
            <w:kern w:val="0"/>
            <w:sz w:val="20"/>
            <w:szCs w:val="20"/>
            <w:lang w:eastAsia="en-GB"/>
            <w14:ligatures w14:val="none"/>
          </w:rPr>
          <w:t xml:space="preserve"> </w:t>
        </w:r>
        <w:proofErr w:type="gramStart"/>
        <w:r w:rsidR="00E01072">
          <w:rPr>
            <w:rFonts w:eastAsia="Times New Roman" w:cstheme="minorHAnsi"/>
            <w:color w:val="000000" w:themeColor="text1"/>
            <w:kern w:val="0"/>
            <w:sz w:val="20"/>
            <w:szCs w:val="20"/>
            <w:lang w:eastAsia="en-GB"/>
            <w14:ligatures w14:val="none"/>
          </w:rPr>
          <w:t>Ideally</w:t>
        </w:r>
        <w:proofErr w:type="gramEnd"/>
        <w:r w:rsidR="00E01072">
          <w:rPr>
            <w:rFonts w:eastAsia="Times New Roman" w:cstheme="minorHAnsi"/>
            <w:color w:val="000000" w:themeColor="text1"/>
            <w:kern w:val="0"/>
            <w:sz w:val="20"/>
            <w:szCs w:val="20"/>
            <w:lang w:eastAsia="en-GB"/>
            <w14:ligatures w14:val="none"/>
          </w:rPr>
          <w:t xml:space="preserve"> we will go before the session.</w:t>
        </w:r>
      </w:ins>
    </w:p>
    <w:p w14:paraId="23F9F328" w14:textId="77777777" w:rsidR="00C106C1" w:rsidRPr="00C106C1" w:rsidRDefault="00C106C1" w:rsidP="00C106C1">
      <w:pPr>
        <w:textAlignment w:val="baseline"/>
        <w:rPr>
          <w:rFonts w:eastAsia="Times New Roman" w:cstheme="minorHAnsi"/>
          <w:color w:val="000000"/>
          <w:kern w:val="0"/>
          <w:sz w:val="20"/>
          <w:szCs w:val="20"/>
          <w:lang w:eastAsia="en-GB"/>
          <w14:ligatures w14:val="none"/>
        </w:rPr>
      </w:pPr>
    </w:p>
    <w:p w14:paraId="58C1618C" w14:textId="590AF96F" w:rsidR="00C106C1" w:rsidRPr="00E67415" w:rsidRDefault="00C106C1" w:rsidP="00C106C1">
      <w:pPr>
        <w:textAlignment w:val="baseline"/>
        <w:rPr>
          <w:rFonts w:eastAsia="Times New Roman" w:cstheme="minorHAnsi"/>
          <w:b/>
          <w:bCs/>
          <w:color w:val="70AD47" w:themeColor="accent6"/>
          <w:kern w:val="0"/>
          <w:sz w:val="20"/>
          <w:szCs w:val="20"/>
          <w:lang w:eastAsia="en-GB"/>
          <w14:ligatures w14:val="none"/>
        </w:rPr>
      </w:pPr>
      <w:r w:rsidRPr="00E67415">
        <w:rPr>
          <w:rFonts w:eastAsia="Times New Roman" w:cstheme="minorHAnsi"/>
          <w:b/>
          <w:bCs/>
          <w:color w:val="70AD47" w:themeColor="accent6"/>
          <w:kern w:val="0"/>
          <w:sz w:val="20"/>
          <w:szCs w:val="20"/>
          <w:lang w:eastAsia="en-GB"/>
          <w14:ligatures w14:val="none"/>
        </w:rPr>
        <w:t>The Fire</w:t>
      </w:r>
      <w:r w:rsidR="00E67415">
        <w:rPr>
          <w:rFonts w:eastAsia="Times New Roman" w:cstheme="minorHAnsi"/>
          <w:b/>
          <w:bCs/>
          <w:color w:val="70AD47" w:themeColor="accent6"/>
          <w:kern w:val="0"/>
          <w:sz w:val="20"/>
          <w:szCs w:val="20"/>
          <w:lang w:eastAsia="en-GB"/>
          <w14:ligatures w14:val="none"/>
        </w:rPr>
        <w:t xml:space="preserve"> and Fire Circle </w:t>
      </w:r>
    </w:p>
    <w:p w14:paraId="0A6D6780" w14:textId="77777777" w:rsidR="00E67415" w:rsidRPr="00E67415" w:rsidRDefault="00E67415" w:rsidP="00E67415">
      <w:pPr>
        <w:pStyle w:val="ListParagraph"/>
        <w:numPr>
          <w:ilvl w:val="0"/>
          <w:numId w:val="25"/>
        </w:numPr>
        <w:textAlignment w:val="baseline"/>
        <w:rPr>
          <w:sz w:val="20"/>
          <w:szCs w:val="20"/>
        </w:rPr>
      </w:pPr>
      <w:r w:rsidRPr="00E67415">
        <w:rPr>
          <w:sz w:val="20"/>
          <w:szCs w:val="20"/>
        </w:rPr>
        <w:t xml:space="preserve">The Forest School Leader will always </w:t>
      </w:r>
      <w:proofErr w:type="gramStart"/>
      <w:r w:rsidRPr="00E67415">
        <w:rPr>
          <w:sz w:val="20"/>
          <w:szCs w:val="20"/>
        </w:rPr>
        <w:t>be in charge of</w:t>
      </w:r>
      <w:proofErr w:type="gramEnd"/>
      <w:r w:rsidRPr="00E67415">
        <w:rPr>
          <w:sz w:val="20"/>
          <w:szCs w:val="20"/>
        </w:rPr>
        <w:t xml:space="preserve"> fire lighting and the fire.</w:t>
      </w:r>
    </w:p>
    <w:p w14:paraId="20009534" w14:textId="77777777" w:rsidR="00E67415" w:rsidRPr="00E67415" w:rsidRDefault="00E67415" w:rsidP="00E67415">
      <w:pPr>
        <w:pStyle w:val="ListParagraph"/>
        <w:numPr>
          <w:ilvl w:val="0"/>
          <w:numId w:val="25"/>
        </w:numPr>
        <w:textAlignment w:val="baseline"/>
        <w:rPr>
          <w:sz w:val="20"/>
          <w:szCs w:val="20"/>
        </w:rPr>
      </w:pPr>
      <w:r w:rsidRPr="00E67415">
        <w:rPr>
          <w:sz w:val="20"/>
          <w:szCs w:val="20"/>
        </w:rPr>
        <w:t xml:space="preserve">Any additional adults involved will be briefed beforehand. </w:t>
      </w:r>
    </w:p>
    <w:p w14:paraId="394301F4" w14:textId="4640D938" w:rsidR="00E67415" w:rsidRPr="00E67415" w:rsidRDefault="00E67415" w:rsidP="00E67415">
      <w:pPr>
        <w:pStyle w:val="ListParagraph"/>
        <w:numPr>
          <w:ilvl w:val="0"/>
          <w:numId w:val="25"/>
        </w:numPr>
        <w:textAlignment w:val="baseline"/>
        <w:rPr>
          <w:sz w:val="20"/>
          <w:szCs w:val="20"/>
        </w:rPr>
      </w:pPr>
      <w:r w:rsidRPr="00E67415">
        <w:rPr>
          <w:sz w:val="20"/>
          <w:szCs w:val="20"/>
        </w:rPr>
        <w:t>A lit fire must always be supervised by an adult and never be left unattended</w:t>
      </w:r>
    </w:p>
    <w:p w14:paraId="0DC81E97" w14:textId="7F58EAE5" w:rsidR="00C106C1" w:rsidRPr="00E67415" w:rsidRDefault="00E67415" w:rsidP="00E67415">
      <w:pPr>
        <w:pStyle w:val="ListParagraph"/>
        <w:numPr>
          <w:ilvl w:val="0"/>
          <w:numId w:val="25"/>
        </w:numPr>
        <w:textAlignment w:val="baseline"/>
        <w:rPr>
          <w:sz w:val="20"/>
          <w:szCs w:val="20"/>
        </w:rPr>
      </w:pPr>
      <w:r w:rsidRPr="00E67415">
        <w:rPr>
          <w:sz w:val="20"/>
          <w:szCs w:val="20"/>
        </w:rPr>
        <w:t>No fire will be lit until all safety equipment is confirmed and in place</w:t>
      </w:r>
    </w:p>
    <w:p w14:paraId="35C4FF64" w14:textId="6AAC5CAE" w:rsidR="00E67415" w:rsidRDefault="00E67415" w:rsidP="00E67415">
      <w:pPr>
        <w:pStyle w:val="ListParagraph"/>
        <w:numPr>
          <w:ilvl w:val="0"/>
          <w:numId w:val="25"/>
        </w:numPr>
        <w:textAlignment w:val="baseline"/>
        <w:rPr>
          <w:sz w:val="20"/>
          <w:szCs w:val="20"/>
        </w:rPr>
      </w:pPr>
      <w:r w:rsidRPr="00E67415">
        <w:rPr>
          <w:sz w:val="20"/>
          <w:szCs w:val="20"/>
        </w:rPr>
        <w:t>Fires will only be lit in a designated fire circl</w:t>
      </w:r>
      <w:ins w:id="457" w:author="Thomas Credland" w:date="2024-11-12T14:21:00Z" w16du:dateUtc="2024-11-12T14:21:00Z">
        <w:r w:rsidR="00E01072">
          <w:rPr>
            <w:sz w:val="20"/>
            <w:szCs w:val="20"/>
          </w:rPr>
          <w:t>e.</w:t>
        </w:r>
      </w:ins>
      <w:del w:id="458" w:author="Thomas Credland" w:date="2024-11-12T14:21:00Z" w16du:dateUtc="2024-11-12T14:21:00Z">
        <w:r w:rsidRPr="00E67415" w:rsidDel="00E01072">
          <w:rPr>
            <w:sz w:val="20"/>
            <w:szCs w:val="20"/>
          </w:rPr>
          <w:delText>e, which is usually base-camp</w:delText>
        </w:r>
        <w:r w:rsidDel="00E01072">
          <w:rPr>
            <w:sz w:val="20"/>
            <w:szCs w:val="20"/>
          </w:rPr>
          <w:delText>.</w:delText>
        </w:r>
      </w:del>
      <w:r>
        <w:rPr>
          <w:sz w:val="20"/>
          <w:szCs w:val="20"/>
        </w:rPr>
        <w:t xml:space="preserve"> We can sit on the logs/mats that are in a circle 2m away from the fire</w:t>
      </w:r>
    </w:p>
    <w:p w14:paraId="29787A33" w14:textId="6F53691D" w:rsidR="00E67415" w:rsidRDefault="00E67415" w:rsidP="00E67415">
      <w:pPr>
        <w:pStyle w:val="ListParagraph"/>
        <w:numPr>
          <w:ilvl w:val="0"/>
          <w:numId w:val="25"/>
        </w:numPr>
        <w:textAlignment w:val="baseline"/>
        <w:rPr>
          <w:sz w:val="20"/>
          <w:szCs w:val="20"/>
        </w:rPr>
      </w:pPr>
      <w:r>
        <w:rPr>
          <w:sz w:val="20"/>
          <w:szCs w:val="20"/>
        </w:rPr>
        <w:t xml:space="preserve">We know that we must not walk around within the fire circle unless we have been invited by the adult in charge of the fire </w:t>
      </w:r>
    </w:p>
    <w:p w14:paraId="53ABB9E5" w14:textId="20A9A589" w:rsidR="00E67415" w:rsidRDefault="00E67415" w:rsidP="00E67415">
      <w:pPr>
        <w:pStyle w:val="ListParagraph"/>
        <w:numPr>
          <w:ilvl w:val="0"/>
          <w:numId w:val="25"/>
        </w:numPr>
        <w:textAlignment w:val="baseline"/>
        <w:rPr>
          <w:sz w:val="20"/>
          <w:szCs w:val="20"/>
        </w:rPr>
      </w:pPr>
      <w:r>
        <w:rPr>
          <w:sz w:val="20"/>
          <w:szCs w:val="20"/>
        </w:rPr>
        <w:t>If we need to change seats, we must walk around the edge of the fire</w:t>
      </w:r>
      <w:ins w:id="459" w:author="Thomas Credland" w:date="2024-11-12T14:22:00Z" w16du:dateUtc="2024-11-12T14:22:00Z">
        <w:r w:rsidR="00E01072">
          <w:rPr>
            <w:sz w:val="20"/>
            <w:szCs w:val="20"/>
          </w:rPr>
          <w:t xml:space="preserve"> circle.</w:t>
        </w:r>
      </w:ins>
      <w:del w:id="460" w:author="Thomas Credland" w:date="2024-11-12T14:22:00Z" w16du:dateUtc="2024-11-12T14:22:00Z">
        <w:r w:rsidDel="00E01072">
          <w:rPr>
            <w:sz w:val="20"/>
            <w:szCs w:val="20"/>
          </w:rPr>
          <w:delText>.</w:delText>
        </w:r>
      </w:del>
    </w:p>
    <w:p w14:paraId="63DC691D" w14:textId="619B6FB0" w:rsidR="00E67415" w:rsidRDefault="00E67415" w:rsidP="00E67415">
      <w:pPr>
        <w:pStyle w:val="ListParagraph"/>
        <w:numPr>
          <w:ilvl w:val="0"/>
          <w:numId w:val="25"/>
        </w:numPr>
        <w:textAlignment w:val="baseline"/>
        <w:rPr>
          <w:sz w:val="20"/>
          <w:szCs w:val="20"/>
        </w:rPr>
      </w:pPr>
      <w:r>
        <w:rPr>
          <w:sz w:val="20"/>
          <w:szCs w:val="20"/>
        </w:rPr>
        <w:t>No one should ever go inside the fire square</w:t>
      </w:r>
      <w:ins w:id="461" w:author="Thomas Credland" w:date="2024-11-12T14:22:00Z" w16du:dateUtc="2024-11-12T14:22:00Z">
        <w:r w:rsidR="00E01072">
          <w:rPr>
            <w:sz w:val="20"/>
            <w:szCs w:val="20"/>
          </w:rPr>
          <w:t>.</w:t>
        </w:r>
      </w:ins>
    </w:p>
    <w:p w14:paraId="03CD33BA" w14:textId="66482B1F" w:rsidR="00E67415" w:rsidRDefault="00E67415" w:rsidP="00E67415">
      <w:pPr>
        <w:pStyle w:val="ListParagraph"/>
        <w:numPr>
          <w:ilvl w:val="0"/>
          <w:numId w:val="25"/>
        </w:numPr>
        <w:textAlignment w:val="baseline"/>
        <w:rPr>
          <w:sz w:val="20"/>
          <w:szCs w:val="20"/>
        </w:rPr>
      </w:pPr>
      <w:r>
        <w:rPr>
          <w:sz w:val="20"/>
          <w:szCs w:val="20"/>
        </w:rPr>
        <w:t>When the fire has been extinguished, it might still be hot so do not touch it (treat it as if it is a fire)</w:t>
      </w:r>
    </w:p>
    <w:p w14:paraId="4329748F" w14:textId="01F86440" w:rsidR="00F034C3" w:rsidRDefault="00F034C3" w:rsidP="00E67415">
      <w:pPr>
        <w:pStyle w:val="ListParagraph"/>
        <w:numPr>
          <w:ilvl w:val="0"/>
          <w:numId w:val="25"/>
        </w:numPr>
        <w:textAlignment w:val="baseline"/>
        <w:rPr>
          <w:ins w:id="462" w:author="Thomas Credland" w:date="2024-11-12T14:24:00Z" w16du:dateUtc="2024-11-12T14:24:00Z"/>
          <w:color w:val="000000" w:themeColor="text1"/>
          <w:sz w:val="20"/>
          <w:szCs w:val="20"/>
        </w:rPr>
      </w:pPr>
      <w:r w:rsidRPr="00103B37">
        <w:rPr>
          <w:color w:val="000000" w:themeColor="text1"/>
          <w:sz w:val="20"/>
          <w:szCs w:val="20"/>
          <w:rPrChange w:id="463" w:author="Thomas Credland" w:date="2023-11-08T14:09:00Z">
            <w:rPr>
              <w:color w:val="ED7D31" w:themeColor="accent2"/>
              <w:sz w:val="20"/>
              <w:szCs w:val="20"/>
            </w:rPr>
          </w:rPrChange>
        </w:rPr>
        <w:t>Cooking on the fire: We will listen to the leader’s instructions to make sure that food is cooked properly and that we let it cool down before we eat it. We will wash our hands before we eat anything, and only eat the foods given to us by the leader.</w:t>
      </w:r>
    </w:p>
    <w:p w14:paraId="34DC467D" w14:textId="22CD9195" w:rsidR="00E01072" w:rsidRPr="00103B37" w:rsidRDefault="00E01072" w:rsidP="00E67415">
      <w:pPr>
        <w:pStyle w:val="ListParagraph"/>
        <w:numPr>
          <w:ilvl w:val="0"/>
          <w:numId w:val="25"/>
        </w:numPr>
        <w:textAlignment w:val="baseline"/>
        <w:rPr>
          <w:color w:val="000000" w:themeColor="text1"/>
          <w:sz w:val="20"/>
          <w:szCs w:val="20"/>
          <w:rPrChange w:id="464" w:author="Thomas Credland" w:date="2023-11-08T14:09:00Z">
            <w:rPr>
              <w:color w:val="ED7D31" w:themeColor="accent2"/>
              <w:sz w:val="20"/>
              <w:szCs w:val="20"/>
            </w:rPr>
          </w:rPrChange>
        </w:rPr>
      </w:pPr>
      <w:ins w:id="465" w:author="Thomas Credland" w:date="2024-11-12T14:24:00Z" w16du:dateUtc="2024-11-12T14:24:00Z">
        <w:r>
          <w:rPr>
            <w:color w:val="000000" w:themeColor="text1"/>
            <w:sz w:val="20"/>
            <w:szCs w:val="20"/>
          </w:rPr>
          <w:t xml:space="preserve">The </w:t>
        </w:r>
      </w:ins>
      <w:ins w:id="466" w:author="Thomas Credland" w:date="2024-11-12T14:25:00Z" w16du:dateUtc="2024-11-12T14:25:00Z">
        <w:r>
          <w:rPr>
            <w:color w:val="000000" w:themeColor="text1"/>
            <w:sz w:val="20"/>
            <w:szCs w:val="20"/>
          </w:rPr>
          <w:t>fence gate will be unlocked prior to a fire being lit as an additional escape route.</w:t>
        </w:r>
      </w:ins>
    </w:p>
    <w:p w14:paraId="66F98509" w14:textId="77777777" w:rsidR="00E67415" w:rsidRPr="00C106C1" w:rsidRDefault="00E67415" w:rsidP="00E67415">
      <w:pPr>
        <w:textAlignment w:val="baseline"/>
        <w:rPr>
          <w:rFonts w:eastAsia="Times New Roman" w:cstheme="minorHAnsi"/>
          <w:color w:val="000000"/>
          <w:kern w:val="0"/>
          <w:sz w:val="20"/>
          <w:szCs w:val="20"/>
          <w:lang w:eastAsia="en-GB"/>
          <w14:ligatures w14:val="none"/>
        </w:rPr>
      </w:pPr>
    </w:p>
    <w:p w14:paraId="27D7BE9D" w14:textId="72113FDB" w:rsidR="00C106C1" w:rsidRDefault="00C106C1" w:rsidP="00C106C1">
      <w:pPr>
        <w:textAlignment w:val="baseline"/>
        <w:rPr>
          <w:rFonts w:eastAsia="Times New Roman" w:cstheme="minorHAnsi"/>
          <w:b/>
          <w:bCs/>
          <w:color w:val="70AD47" w:themeColor="accent6"/>
          <w:kern w:val="0"/>
          <w:sz w:val="20"/>
          <w:szCs w:val="20"/>
          <w:lang w:eastAsia="en-GB"/>
          <w14:ligatures w14:val="none"/>
        </w:rPr>
      </w:pPr>
      <w:r w:rsidRPr="00E67415">
        <w:rPr>
          <w:rFonts w:eastAsia="Times New Roman" w:cstheme="minorHAnsi"/>
          <w:b/>
          <w:bCs/>
          <w:color w:val="70AD47" w:themeColor="accent6"/>
          <w:kern w:val="0"/>
          <w:sz w:val="20"/>
          <w:szCs w:val="20"/>
          <w:lang w:eastAsia="en-GB"/>
          <w14:ligatures w14:val="none"/>
        </w:rPr>
        <w:t>Using Tools</w:t>
      </w:r>
    </w:p>
    <w:p w14:paraId="4551B5D0" w14:textId="77777777" w:rsidR="00E67415" w:rsidRPr="00E67415" w:rsidRDefault="00E67415" w:rsidP="00E67415">
      <w:pPr>
        <w:pStyle w:val="ListParagraph"/>
        <w:numPr>
          <w:ilvl w:val="0"/>
          <w:numId w:val="26"/>
        </w:numPr>
        <w:textAlignment w:val="baseline"/>
        <w:rPr>
          <w:sz w:val="20"/>
          <w:szCs w:val="20"/>
        </w:rPr>
      </w:pPr>
      <w:r w:rsidRPr="00E67415">
        <w:rPr>
          <w:sz w:val="20"/>
          <w:szCs w:val="20"/>
        </w:rPr>
        <w:t>All tools have their own set of rules and procedures for use by adults and children which are in our risk assessment. Usually the following rules apply:</w:t>
      </w:r>
    </w:p>
    <w:p w14:paraId="472094E4" w14:textId="39501949" w:rsidR="00E67415" w:rsidRPr="00E67415" w:rsidRDefault="00E67415" w:rsidP="00E67415">
      <w:pPr>
        <w:pStyle w:val="ListParagraph"/>
        <w:numPr>
          <w:ilvl w:val="0"/>
          <w:numId w:val="26"/>
        </w:numPr>
        <w:textAlignment w:val="baseline"/>
        <w:rPr>
          <w:sz w:val="20"/>
          <w:szCs w:val="20"/>
        </w:rPr>
      </w:pPr>
      <w:r w:rsidRPr="00E67415">
        <w:rPr>
          <w:sz w:val="20"/>
          <w:szCs w:val="20"/>
        </w:rPr>
        <w:t>Tools need to be used on a 1:1 basis</w:t>
      </w:r>
      <w:ins w:id="467" w:author="Thomas Credland" w:date="2024-11-12T14:22:00Z" w16du:dateUtc="2024-11-12T14:22:00Z">
        <w:r w:rsidR="00E01072">
          <w:rPr>
            <w:sz w:val="20"/>
            <w:szCs w:val="20"/>
          </w:rPr>
          <w:t>.</w:t>
        </w:r>
      </w:ins>
    </w:p>
    <w:p w14:paraId="2F6CD16D" w14:textId="47B7188F" w:rsidR="00E67415" w:rsidRPr="00E67415" w:rsidRDefault="00E67415" w:rsidP="00E67415">
      <w:pPr>
        <w:pStyle w:val="ListParagraph"/>
        <w:numPr>
          <w:ilvl w:val="0"/>
          <w:numId w:val="26"/>
        </w:numPr>
        <w:textAlignment w:val="baseline"/>
        <w:rPr>
          <w:sz w:val="20"/>
          <w:szCs w:val="20"/>
        </w:rPr>
      </w:pPr>
      <w:r w:rsidRPr="00E67415">
        <w:rPr>
          <w:sz w:val="20"/>
          <w:szCs w:val="20"/>
        </w:rPr>
        <w:t>You must a safety glove on the non-tool hand</w:t>
      </w:r>
      <w:ins w:id="468" w:author="Thomas Credland" w:date="2024-11-12T14:22:00Z" w16du:dateUtc="2024-11-12T14:22:00Z">
        <w:r w:rsidR="00E01072">
          <w:rPr>
            <w:sz w:val="20"/>
            <w:szCs w:val="20"/>
          </w:rPr>
          <w:t>.</w:t>
        </w:r>
      </w:ins>
      <w:del w:id="469" w:author="Thomas Credland" w:date="2024-11-12T14:22:00Z" w16du:dateUtc="2024-11-12T14:22:00Z">
        <w:r w:rsidRPr="00E67415" w:rsidDel="00E01072">
          <w:rPr>
            <w:sz w:val="20"/>
            <w:szCs w:val="20"/>
          </w:rPr>
          <w:delText xml:space="preserve"> </w:delText>
        </w:r>
      </w:del>
    </w:p>
    <w:p w14:paraId="0B919F45" w14:textId="011EAB8C" w:rsidR="00E67415" w:rsidRPr="00E67415" w:rsidRDefault="00E67415" w:rsidP="00E67415">
      <w:pPr>
        <w:pStyle w:val="ListParagraph"/>
        <w:numPr>
          <w:ilvl w:val="0"/>
          <w:numId w:val="26"/>
        </w:numPr>
        <w:textAlignment w:val="baseline"/>
        <w:rPr>
          <w:sz w:val="20"/>
          <w:szCs w:val="20"/>
        </w:rPr>
      </w:pPr>
      <w:r w:rsidRPr="00E67415">
        <w:rPr>
          <w:sz w:val="20"/>
          <w:szCs w:val="20"/>
        </w:rPr>
        <w:t>You must only use tools in the tool area unless you have asked an adult</w:t>
      </w:r>
      <w:ins w:id="470" w:author="Thomas Credland" w:date="2024-11-12T14:22:00Z" w16du:dateUtc="2024-11-12T14:22:00Z">
        <w:r w:rsidR="00E01072">
          <w:rPr>
            <w:sz w:val="20"/>
            <w:szCs w:val="20"/>
          </w:rPr>
          <w:t>.</w:t>
        </w:r>
      </w:ins>
    </w:p>
    <w:p w14:paraId="1047B82E" w14:textId="1201502F" w:rsidR="00E67415" w:rsidRDefault="00E67415" w:rsidP="00E67415">
      <w:pPr>
        <w:pStyle w:val="ListParagraph"/>
        <w:numPr>
          <w:ilvl w:val="0"/>
          <w:numId w:val="26"/>
        </w:numPr>
        <w:textAlignment w:val="baseline"/>
        <w:rPr>
          <w:sz w:val="20"/>
          <w:szCs w:val="20"/>
        </w:rPr>
      </w:pPr>
      <w:r w:rsidRPr="00E67415">
        <w:rPr>
          <w:sz w:val="20"/>
          <w:szCs w:val="20"/>
        </w:rPr>
        <w:t>Tools must be returned to the toolbox when not in use</w:t>
      </w:r>
    </w:p>
    <w:p w14:paraId="1861EC6E" w14:textId="438A9F38" w:rsidR="008738AA" w:rsidRPr="00103B37" w:rsidRDefault="008738AA" w:rsidP="00E67415">
      <w:pPr>
        <w:pStyle w:val="ListParagraph"/>
        <w:numPr>
          <w:ilvl w:val="0"/>
          <w:numId w:val="26"/>
        </w:numPr>
        <w:textAlignment w:val="baseline"/>
        <w:rPr>
          <w:color w:val="000000" w:themeColor="text1"/>
          <w:sz w:val="20"/>
          <w:szCs w:val="20"/>
          <w:rPrChange w:id="471" w:author="Thomas Credland" w:date="2023-11-08T14:09:00Z">
            <w:rPr>
              <w:color w:val="ED7D31" w:themeColor="accent2"/>
              <w:sz w:val="20"/>
              <w:szCs w:val="20"/>
            </w:rPr>
          </w:rPrChange>
        </w:rPr>
      </w:pPr>
      <w:r w:rsidRPr="00103B37">
        <w:rPr>
          <w:color w:val="000000" w:themeColor="text1"/>
          <w:sz w:val="20"/>
          <w:szCs w:val="20"/>
          <w:rPrChange w:id="472" w:author="Thomas Credland" w:date="2023-11-08T14:09:00Z">
            <w:rPr>
              <w:color w:val="ED7D31" w:themeColor="accent2"/>
              <w:sz w:val="20"/>
              <w:szCs w:val="20"/>
            </w:rPr>
          </w:rPrChange>
        </w:rPr>
        <w:t>When cutting with tools, remember to put the object being cut between you and the cutting tool and cut away from you.</w:t>
      </w:r>
    </w:p>
    <w:p w14:paraId="45674CA7" w14:textId="77777777" w:rsidR="00E67415" w:rsidRDefault="00E67415" w:rsidP="00C106C1">
      <w:pPr>
        <w:textAlignment w:val="baseline"/>
      </w:pPr>
    </w:p>
    <w:p w14:paraId="1AB84EFA" w14:textId="7EFC2E8D" w:rsidR="00C106C1" w:rsidRDefault="00483EDB" w:rsidP="00C106C1">
      <w:pPr>
        <w:textAlignment w:val="baseline"/>
        <w:rPr>
          <w:rFonts w:eastAsia="Times New Roman" w:cstheme="minorHAnsi"/>
          <w:b/>
          <w:bCs/>
          <w:color w:val="70AD47" w:themeColor="accent6"/>
          <w:kern w:val="0"/>
          <w:sz w:val="20"/>
          <w:szCs w:val="20"/>
          <w:lang w:eastAsia="en-GB"/>
          <w14:ligatures w14:val="none"/>
        </w:rPr>
      </w:pPr>
      <w:r w:rsidRPr="00483EDB">
        <w:rPr>
          <w:rFonts w:eastAsia="Times New Roman" w:cstheme="minorHAnsi"/>
          <w:b/>
          <w:bCs/>
          <w:color w:val="70AD47" w:themeColor="accent6"/>
          <w:kern w:val="0"/>
          <w:sz w:val="20"/>
          <w:szCs w:val="20"/>
          <w:lang w:eastAsia="en-GB"/>
          <w14:ligatures w14:val="none"/>
        </w:rPr>
        <w:t xml:space="preserve">Playing with </w:t>
      </w:r>
      <w:r w:rsidR="00C106C1" w:rsidRPr="00483EDB">
        <w:rPr>
          <w:rFonts w:eastAsia="Times New Roman" w:cstheme="minorHAnsi"/>
          <w:b/>
          <w:bCs/>
          <w:color w:val="70AD47" w:themeColor="accent6"/>
          <w:kern w:val="0"/>
          <w:sz w:val="20"/>
          <w:szCs w:val="20"/>
          <w:lang w:eastAsia="en-GB"/>
          <w14:ligatures w14:val="none"/>
        </w:rPr>
        <w:t>Stones and Sticks</w:t>
      </w:r>
    </w:p>
    <w:p w14:paraId="3B7CB171" w14:textId="53D2B483" w:rsidR="00483EDB" w:rsidRPr="00483EDB" w:rsidRDefault="00483EDB" w:rsidP="00483EDB">
      <w:pPr>
        <w:pStyle w:val="ListParagraph"/>
        <w:numPr>
          <w:ilvl w:val="0"/>
          <w:numId w:val="27"/>
        </w:numPr>
        <w:textAlignment w:val="baseline"/>
        <w:rPr>
          <w:sz w:val="20"/>
          <w:szCs w:val="20"/>
        </w:rPr>
      </w:pPr>
      <w:r w:rsidRPr="00483EDB">
        <w:rPr>
          <w:sz w:val="20"/>
          <w:szCs w:val="20"/>
        </w:rPr>
        <w:t>Only pick up sticks from the ground, do not pull anything off living trees.</w:t>
      </w:r>
    </w:p>
    <w:p w14:paraId="7E87F1E9" w14:textId="77777777" w:rsidR="00483EDB" w:rsidRPr="00483EDB" w:rsidRDefault="00483EDB" w:rsidP="00483EDB">
      <w:pPr>
        <w:pStyle w:val="ListParagraph"/>
        <w:numPr>
          <w:ilvl w:val="0"/>
          <w:numId w:val="27"/>
        </w:numPr>
        <w:textAlignment w:val="baseline"/>
        <w:rPr>
          <w:sz w:val="20"/>
          <w:szCs w:val="20"/>
        </w:rPr>
      </w:pPr>
      <w:r w:rsidRPr="00483EDB">
        <w:rPr>
          <w:sz w:val="20"/>
          <w:szCs w:val="20"/>
        </w:rPr>
        <w:t xml:space="preserve">Children can </w:t>
      </w:r>
      <w:r w:rsidRPr="00483EDB">
        <w:rPr>
          <w:sz w:val="20"/>
          <w:szCs w:val="20"/>
          <w:u w:val="single"/>
        </w:rPr>
        <w:t>carry</w:t>
      </w:r>
      <w:r w:rsidRPr="00483EDB">
        <w:rPr>
          <w:sz w:val="20"/>
          <w:szCs w:val="20"/>
        </w:rPr>
        <w:t xml:space="preserve"> sticks the length of their </w:t>
      </w:r>
      <w:r w:rsidRPr="00483EDB">
        <w:rPr>
          <w:sz w:val="20"/>
          <w:szCs w:val="20"/>
          <w:u w:val="single"/>
        </w:rPr>
        <w:t xml:space="preserve">forearm if they carry them </w:t>
      </w:r>
      <w:r w:rsidRPr="00483EDB">
        <w:rPr>
          <w:sz w:val="20"/>
          <w:szCs w:val="20"/>
        </w:rPr>
        <w:t xml:space="preserve">by their side with their thumb on top of the stick. </w:t>
      </w:r>
    </w:p>
    <w:p w14:paraId="350F5463" w14:textId="2F4D4F2C" w:rsidR="00245D9E" w:rsidRPr="00245D9E" w:rsidRDefault="00483EDB" w:rsidP="00245D9E">
      <w:pPr>
        <w:pStyle w:val="ListParagraph"/>
        <w:numPr>
          <w:ilvl w:val="0"/>
          <w:numId w:val="27"/>
        </w:numPr>
        <w:textAlignment w:val="baseline"/>
        <w:rPr>
          <w:sz w:val="20"/>
          <w:szCs w:val="20"/>
        </w:rPr>
      </w:pPr>
      <w:r w:rsidRPr="00483EDB">
        <w:rPr>
          <w:sz w:val="20"/>
          <w:szCs w:val="20"/>
        </w:rPr>
        <w:t xml:space="preserve">Long sticks must be dragged by the </w:t>
      </w:r>
      <w:r w:rsidR="00085825" w:rsidRPr="00483EDB">
        <w:rPr>
          <w:sz w:val="20"/>
          <w:szCs w:val="20"/>
        </w:rPr>
        <w:t>child’s</w:t>
      </w:r>
      <w:r w:rsidRPr="00483EDB">
        <w:rPr>
          <w:sz w:val="20"/>
          <w:szCs w:val="20"/>
        </w:rPr>
        <w:t xml:space="preserve"> side with their thumb on top</w:t>
      </w:r>
      <w:r w:rsidR="00245D9E">
        <w:rPr>
          <w:sz w:val="20"/>
          <w:szCs w:val="20"/>
        </w:rPr>
        <w:t xml:space="preserve"> - </w:t>
      </w:r>
      <w:r w:rsidR="00245D9E">
        <w:t>‘</w:t>
      </w:r>
      <w:r w:rsidR="00245D9E" w:rsidRPr="00245D9E">
        <w:rPr>
          <w:sz w:val="20"/>
          <w:szCs w:val="20"/>
        </w:rPr>
        <w:t>If it’s bigger than you, it takes two!’</w:t>
      </w:r>
    </w:p>
    <w:p w14:paraId="47B52C90" w14:textId="134AC7DF" w:rsidR="00483EDB" w:rsidRPr="00483EDB" w:rsidRDefault="00483EDB" w:rsidP="00483EDB">
      <w:pPr>
        <w:pStyle w:val="ListParagraph"/>
        <w:numPr>
          <w:ilvl w:val="0"/>
          <w:numId w:val="27"/>
        </w:numPr>
        <w:textAlignment w:val="baseline"/>
        <w:rPr>
          <w:sz w:val="20"/>
          <w:szCs w:val="20"/>
        </w:rPr>
      </w:pPr>
      <w:r w:rsidRPr="00483EDB">
        <w:rPr>
          <w:sz w:val="20"/>
          <w:szCs w:val="20"/>
        </w:rPr>
        <w:t>Children must be aware of others around them (</w:t>
      </w:r>
      <w:r w:rsidR="00085825" w:rsidRPr="00483EDB">
        <w:rPr>
          <w:sz w:val="20"/>
          <w:szCs w:val="20"/>
        </w:rPr>
        <w:t>especially</w:t>
      </w:r>
      <w:r w:rsidRPr="00483EDB">
        <w:rPr>
          <w:sz w:val="20"/>
          <w:szCs w:val="20"/>
        </w:rPr>
        <w:t xml:space="preserve"> behind) when carrying sticks</w:t>
      </w:r>
      <w:ins w:id="473" w:author="Thomas Credland" w:date="2024-11-12T14:22:00Z" w16du:dateUtc="2024-11-12T14:22:00Z">
        <w:r w:rsidR="00E01072">
          <w:rPr>
            <w:sz w:val="20"/>
            <w:szCs w:val="20"/>
          </w:rPr>
          <w:t>.</w:t>
        </w:r>
      </w:ins>
      <w:del w:id="474" w:author="Thomas Credland" w:date="2024-11-12T14:22:00Z" w16du:dateUtc="2024-11-12T14:22:00Z">
        <w:r w:rsidRPr="00483EDB" w:rsidDel="00E01072">
          <w:rPr>
            <w:sz w:val="20"/>
            <w:szCs w:val="20"/>
          </w:rPr>
          <w:delText xml:space="preserve"> </w:delText>
        </w:r>
      </w:del>
    </w:p>
    <w:p w14:paraId="452E9D08" w14:textId="3F47BE8F" w:rsidR="00483EDB" w:rsidRPr="00483EDB" w:rsidRDefault="00483EDB" w:rsidP="00483EDB">
      <w:pPr>
        <w:pStyle w:val="ListParagraph"/>
        <w:numPr>
          <w:ilvl w:val="0"/>
          <w:numId w:val="27"/>
        </w:numPr>
        <w:textAlignment w:val="baseline"/>
        <w:rPr>
          <w:sz w:val="20"/>
          <w:szCs w:val="20"/>
        </w:rPr>
      </w:pPr>
      <w:r w:rsidRPr="00483EDB">
        <w:rPr>
          <w:sz w:val="20"/>
          <w:szCs w:val="20"/>
        </w:rPr>
        <w:t>No running with sticks and no throwing</w:t>
      </w:r>
      <w:ins w:id="475" w:author="Thomas Credland" w:date="2024-11-12T14:22:00Z" w16du:dateUtc="2024-11-12T14:22:00Z">
        <w:r w:rsidR="00E01072">
          <w:rPr>
            <w:sz w:val="20"/>
            <w:szCs w:val="20"/>
          </w:rPr>
          <w:t>.</w:t>
        </w:r>
      </w:ins>
    </w:p>
    <w:p w14:paraId="2BBA7A4E" w14:textId="63BDAA12" w:rsidR="00C106C1" w:rsidRDefault="00483EDB" w:rsidP="00483EDB">
      <w:pPr>
        <w:pStyle w:val="ListParagraph"/>
        <w:numPr>
          <w:ilvl w:val="0"/>
          <w:numId w:val="27"/>
        </w:numPr>
        <w:textAlignment w:val="baseline"/>
        <w:rPr>
          <w:sz w:val="20"/>
          <w:szCs w:val="20"/>
        </w:rPr>
      </w:pPr>
      <w:r w:rsidRPr="00483EDB">
        <w:rPr>
          <w:sz w:val="20"/>
          <w:szCs w:val="20"/>
        </w:rPr>
        <w:lastRenderedPageBreak/>
        <w:t xml:space="preserve">Stones can be picked up to use in projects and </w:t>
      </w:r>
      <w:proofErr w:type="gramStart"/>
      <w:r w:rsidRPr="00483EDB">
        <w:rPr>
          <w:sz w:val="20"/>
          <w:szCs w:val="20"/>
        </w:rPr>
        <w:t>activities</w:t>
      </w:r>
      <w:proofErr w:type="gramEnd"/>
      <w:r w:rsidRPr="00483EDB">
        <w:rPr>
          <w:sz w:val="20"/>
          <w:szCs w:val="20"/>
        </w:rPr>
        <w:t xml:space="preserve"> but they must never ever be thrown. Be careful of fingers and toes when you put them down. If you’re moving lots of </w:t>
      </w:r>
      <w:proofErr w:type="gramStart"/>
      <w:r w:rsidRPr="00483EDB">
        <w:rPr>
          <w:sz w:val="20"/>
          <w:szCs w:val="20"/>
        </w:rPr>
        <w:t>stones</w:t>
      </w:r>
      <w:proofErr w:type="gramEnd"/>
      <w:r w:rsidRPr="00483EDB">
        <w:rPr>
          <w:sz w:val="20"/>
          <w:szCs w:val="20"/>
        </w:rPr>
        <w:t xml:space="preserve"> you could wear gloves.</w:t>
      </w:r>
    </w:p>
    <w:p w14:paraId="758B77B0" w14:textId="77777777" w:rsidR="00BA139E" w:rsidRDefault="00BA139E" w:rsidP="00BA139E">
      <w:pPr>
        <w:textAlignment w:val="baseline"/>
        <w:rPr>
          <w:sz w:val="20"/>
          <w:szCs w:val="20"/>
        </w:rPr>
      </w:pPr>
    </w:p>
    <w:p w14:paraId="508D1160" w14:textId="77777777" w:rsidR="00BA139E" w:rsidRDefault="00BA139E" w:rsidP="00BA139E">
      <w:pPr>
        <w:rPr>
          <w:b/>
          <w:bCs/>
          <w:color w:val="70AD47" w:themeColor="accent6"/>
          <w:sz w:val="20"/>
          <w:szCs w:val="20"/>
        </w:rPr>
      </w:pPr>
      <w:r w:rsidRPr="00BA139E">
        <w:rPr>
          <w:b/>
          <w:bCs/>
          <w:color w:val="70AD47" w:themeColor="accent6"/>
          <w:sz w:val="20"/>
          <w:szCs w:val="20"/>
        </w:rPr>
        <w:t>Tree Climbing</w:t>
      </w:r>
    </w:p>
    <w:p w14:paraId="10E5B2EF" w14:textId="78242F76" w:rsidR="00BA139E" w:rsidRPr="008F6C5E" w:rsidRDefault="00BA139E" w:rsidP="008F6C5E">
      <w:pPr>
        <w:pStyle w:val="ListParagraph"/>
        <w:numPr>
          <w:ilvl w:val="0"/>
          <w:numId w:val="46"/>
        </w:numPr>
        <w:rPr>
          <w:color w:val="000000" w:themeColor="text1"/>
          <w:sz w:val="20"/>
          <w:szCs w:val="20"/>
        </w:rPr>
      </w:pPr>
      <w:r w:rsidRPr="008F6C5E">
        <w:rPr>
          <w:color w:val="000000" w:themeColor="text1"/>
          <w:sz w:val="20"/>
          <w:szCs w:val="20"/>
        </w:rPr>
        <w:t xml:space="preserve">Only trees </w:t>
      </w:r>
      <w:ins w:id="476" w:author="Thomas Credland" w:date="2023-11-08T14:11:00Z">
        <w:r w:rsidR="00103B37">
          <w:rPr>
            <w:color w:val="000000" w:themeColor="text1"/>
            <w:sz w:val="20"/>
            <w:szCs w:val="20"/>
          </w:rPr>
          <w:t xml:space="preserve">identified </w:t>
        </w:r>
      </w:ins>
      <w:r w:rsidRPr="008F6C5E">
        <w:rPr>
          <w:color w:val="000000" w:themeColor="text1"/>
          <w:sz w:val="20"/>
          <w:szCs w:val="20"/>
        </w:rPr>
        <w:t xml:space="preserve">with a flag can be climbed. This means that the tree and the ground below it </w:t>
      </w:r>
      <w:proofErr w:type="gramStart"/>
      <w:r w:rsidRPr="008F6C5E">
        <w:rPr>
          <w:color w:val="000000" w:themeColor="text1"/>
          <w:sz w:val="20"/>
          <w:szCs w:val="20"/>
        </w:rPr>
        <w:t>have</w:t>
      </w:r>
      <w:proofErr w:type="gramEnd"/>
      <w:r w:rsidRPr="008F6C5E">
        <w:rPr>
          <w:color w:val="000000" w:themeColor="text1"/>
          <w:sz w:val="20"/>
          <w:szCs w:val="20"/>
        </w:rPr>
        <w:t xml:space="preserve"> been checked by a leader.</w:t>
      </w:r>
    </w:p>
    <w:p w14:paraId="12EE4351" w14:textId="5EC42EAA" w:rsidR="008F6C5E" w:rsidRPr="008F6C5E" w:rsidRDefault="00BA139E" w:rsidP="008F6C5E">
      <w:pPr>
        <w:pStyle w:val="ListParagraph"/>
        <w:numPr>
          <w:ilvl w:val="0"/>
          <w:numId w:val="46"/>
        </w:numPr>
        <w:rPr>
          <w:sz w:val="20"/>
          <w:szCs w:val="20"/>
        </w:rPr>
      </w:pPr>
      <w:r w:rsidRPr="008F6C5E">
        <w:rPr>
          <w:sz w:val="20"/>
          <w:szCs w:val="20"/>
        </w:rPr>
        <w:t>Children are not to climb higher than their own height</w:t>
      </w:r>
      <w:r w:rsidR="008F6C5E" w:rsidRPr="008F6C5E">
        <w:rPr>
          <w:sz w:val="20"/>
          <w:szCs w:val="20"/>
        </w:rPr>
        <w:t xml:space="preserve"> (max 1.5m)</w:t>
      </w:r>
      <w:r w:rsidR="008F6C5E">
        <w:rPr>
          <w:sz w:val="20"/>
          <w:szCs w:val="20"/>
        </w:rPr>
        <w:t xml:space="preserve"> and must not climb on or swing </w:t>
      </w:r>
      <w:proofErr w:type="gramStart"/>
      <w:r w:rsidR="008F6C5E">
        <w:rPr>
          <w:sz w:val="20"/>
          <w:szCs w:val="20"/>
        </w:rPr>
        <w:t>off  branches</w:t>
      </w:r>
      <w:proofErr w:type="gramEnd"/>
      <w:r w:rsidR="008F6C5E">
        <w:rPr>
          <w:sz w:val="20"/>
          <w:szCs w:val="20"/>
        </w:rPr>
        <w:t xml:space="preserve"> thinner than their arm.</w:t>
      </w:r>
    </w:p>
    <w:p w14:paraId="75FEC358" w14:textId="549C6E5C" w:rsidR="00BA139E" w:rsidRPr="008F6C5E" w:rsidRDefault="008F6C5E" w:rsidP="008F6C5E">
      <w:pPr>
        <w:pStyle w:val="ListParagraph"/>
        <w:numPr>
          <w:ilvl w:val="0"/>
          <w:numId w:val="46"/>
        </w:numPr>
        <w:rPr>
          <w:sz w:val="20"/>
          <w:szCs w:val="20"/>
        </w:rPr>
      </w:pPr>
      <w:r w:rsidRPr="008F6C5E">
        <w:rPr>
          <w:sz w:val="20"/>
          <w:szCs w:val="20"/>
        </w:rPr>
        <w:t xml:space="preserve">An adult must be close by </w:t>
      </w:r>
      <w:r>
        <w:rPr>
          <w:sz w:val="20"/>
          <w:szCs w:val="20"/>
        </w:rPr>
        <w:t>to watch</w:t>
      </w:r>
      <w:ins w:id="477" w:author="Thomas Credland" w:date="2024-11-12T14:23:00Z" w16du:dateUtc="2024-11-12T14:23:00Z">
        <w:r w:rsidR="00E01072">
          <w:rPr>
            <w:sz w:val="20"/>
            <w:szCs w:val="20"/>
          </w:rPr>
          <w:t>.</w:t>
        </w:r>
      </w:ins>
      <w:r w:rsidRPr="008F6C5E">
        <w:rPr>
          <w:sz w:val="20"/>
          <w:szCs w:val="20"/>
        </w:rPr>
        <w:tab/>
        <w:t xml:space="preserve"> </w:t>
      </w:r>
    </w:p>
    <w:p w14:paraId="54EE2EFA" w14:textId="77777777" w:rsidR="00BA139E" w:rsidRPr="00BA139E" w:rsidDel="00103B37" w:rsidRDefault="00BA139E" w:rsidP="00BA139E">
      <w:pPr>
        <w:textAlignment w:val="baseline"/>
        <w:rPr>
          <w:del w:id="478" w:author="Thomas Credland" w:date="2023-11-08T14:11:00Z"/>
          <w:sz w:val="20"/>
          <w:szCs w:val="20"/>
        </w:rPr>
      </w:pPr>
    </w:p>
    <w:p w14:paraId="74FDF087" w14:textId="77777777" w:rsidR="0091647C" w:rsidRPr="00103B37" w:rsidRDefault="0091647C">
      <w:pPr>
        <w:textAlignment w:val="baseline"/>
        <w:rPr>
          <w:sz w:val="20"/>
          <w:szCs w:val="20"/>
          <w:rPrChange w:id="479" w:author="Thomas Credland" w:date="2023-11-08T14:11:00Z">
            <w:rPr/>
          </w:rPrChange>
        </w:rPr>
        <w:pPrChange w:id="480" w:author="Thomas Credland" w:date="2023-11-08T14:11:00Z">
          <w:pPr>
            <w:pStyle w:val="ListParagraph"/>
            <w:ind w:left="360"/>
            <w:textAlignment w:val="baseline"/>
          </w:pPr>
        </w:pPrChange>
      </w:pPr>
    </w:p>
    <w:p w14:paraId="495CAE91" w14:textId="0C8878FA" w:rsidR="0091647C" w:rsidRPr="0091647C" w:rsidRDefault="00C707B6" w:rsidP="0091647C">
      <w:pPr>
        <w:textAlignment w:val="baseline"/>
        <w:rPr>
          <w:b/>
          <w:bCs/>
          <w:color w:val="70AD47" w:themeColor="accent6"/>
          <w:sz w:val="20"/>
          <w:szCs w:val="20"/>
        </w:rPr>
      </w:pPr>
      <w:r>
        <w:rPr>
          <w:b/>
          <w:bCs/>
          <w:color w:val="70AD47" w:themeColor="accent6"/>
          <w:sz w:val="20"/>
          <w:szCs w:val="20"/>
        </w:rPr>
        <w:t>Gathering wood, natural materials and foraging</w:t>
      </w:r>
    </w:p>
    <w:p w14:paraId="7927E3EE" w14:textId="77777777" w:rsidR="00C707B6" w:rsidRPr="00C707B6" w:rsidRDefault="0091647C" w:rsidP="00C707B6">
      <w:pPr>
        <w:pStyle w:val="ListParagraph"/>
        <w:numPr>
          <w:ilvl w:val="0"/>
          <w:numId w:val="42"/>
        </w:numPr>
        <w:textAlignment w:val="baseline"/>
        <w:rPr>
          <w:sz w:val="20"/>
          <w:szCs w:val="20"/>
        </w:rPr>
      </w:pPr>
      <w:r w:rsidRPr="00C707B6">
        <w:rPr>
          <w:sz w:val="20"/>
          <w:szCs w:val="20"/>
        </w:rPr>
        <w:t xml:space="preserve">Sometimes we might go on an expedition to the woods to gather materials for our fire and other projects. </w:t>
      </w:r>
    </w:p>
    <w:p w14:paraId="055E2626" w14:textId="4B40346C" w:rsidR="00483EDB" w:rsidRDefault="0091647C" w:rsidP="00C707B6">
      <w:pPr>
        <w:pStyle w:val="ListParagraph"/>
        <w:numPr>
          <w:ilvl w:val="0"/>
          <w:numId w:val="42"/>
        </w:numPr>
        <w:textAlignment w:val="baseline"/>
        <w:rPr>
          <w:sz w:val="20"/>
          <w:szCs w:val="20"/>
        </w:rPr>
      </w:pPr>
      <w:r w:rsidRPr="00C707B6">
        <w:rPr>
          <w:sz w:val="20"/>
          <w:szCs w:val="20"/>
        </w:rPr>
        <w:t xml:space="preserve">We will be mindful of what we are </w:t>
      </w:r>
      <w:proofErr w:type="gramStart"/>
      <w:r w:rsidRPr="00C707B6">
        <w:rPr>
          <w:sz w:val="20"/>
          <w:szCs w:val="20"/>
        </w:rPr>
        <w:t>doing</w:t>
      </w:r>
      <w:proofErr w:type="gramEnd"/>
      <w:r w:rsidRPr="00C707B6">
        <w:rPr>
          <w:sz w:val="20"/>
          <w:szCs w:val="20"/>
        </w:rPr>
        <w:t xml:space="preserve"> and we will only take what we need to leave nature alone as much as possible. For example, we will gather wood in four thicknesses – matchstick sized, pencil sized, thumb </w:t>
      </w:r>
      <w:proofErr w:type="gramStart"/>
      <w:r w:rsidRPr="00C707B6">
        <w:rPr>
          <w:sz w:val="20"/>
          <w:szCs w:val="20"/>
        </w:rPr>
        <w:t>sized</w:t>
      </w:r>
      <w:proofErr w:type="gramEnd"/>
      <w:r w:rsidRPr="00C707B6">
        <w:rPr>
          <w:sz w:val="20"/>
          <w:szCs w:val="20"/>
        </w:rPr>
        <w:t xml:space="preserve"> and wrist sized. </w:t>
      </w:r>
    </w:p>
    <w:p w14:paraId="7634FF88" w14:textId="2D63A2FB" w:rsidR="00C707B6" w:rsidRDefault="00C707B6" w:rsidP="00C707B6">
      <w:pPr>
        <w:pStyle w:val="ListParagraph"/>
        <w:numPr>
          <w:ilvl w:val="0"/>
          <w:numId w:val="42"/>
        </w:numPr>
        <w:textAlignment w:val="baseline"/>
        <w:rPr>
          <w:sz w:val="20"/>
          <w:szCs w:val="20"/>
        </w:rPr>
      </w:pPr>
      <w:r>
        <w:rPr>
          <w:sz w:val="20"/>
          <w:szCs w:val="20"/>
        </w:rPr>
        <w:t>We will only pick what our leader tells us to</w:t>
      </w:r>
      <w:ins w:id="481" w:author="Thomas Credland" w:date="2024-11-12T14:23:00Z" w16du:dateUtc="2024-11-12T14:23:00Z">
        <w:r w:rsidR="00E01072">
          <w:rPr>
            <w:sz w:val="20"/>
            <w:szCs w:val="20"/>
          </w:rPr>
          <w:t>.</w:t>
        </w:r>
      </w:ins>
    </w:p>
    <w:p w14:paraId="20F5C524" w14:textId="77777777" w:rsidR="007E6129" w:rsidRDefault="007E6129" w:rsidP="007E6129">
      <w:pPr>
        <w:textAlignment w:val="baseline"/>
        <w:rPr>
          <w:sz w:val="20"/>
          <w:szCs w:val="20"/>
        </w:rPr>
      </w:pPr>
    </w:p>
    <w:p w14:paraId="51C951E9" w14:textId="0AF5F4B5" w:rsidR="007E6129" w:rsidRDefault="007E6129" w:rsidP="007E6129">
      <w:pPr>
        <w:textAlignment w:val="baseline"/>
        <w:rPr>
          <w:b/>
          <w:bCs/>
          <w:color w:val="70AD47" w:themeColor="accent6"/>
          <w:sz w:val="20"/>
          <w:szCs w:val="20"/>
        </w:rPr>
      </w:pPr>
      <w:r w:rsidRPr="007E6129">
        <w:rPr>
          <w:b/>
          <w:bCs/>
          <w:color w:val="70AD47" w:themeColor="accent6"/>
          <w:sz w:val="20"/>
          <w:szCs w:val="20"/>
        </w:rPr>
        <w:t>Den Building</w:t>
      </w:r>
    </w:p>
    <w:p w14:paraId="34E7CD6C" w14:textId="4D4BF2D4" w:rsidR="007E6129" w:rsidRPr="00103B37" w:rsidRDefault="007E6129" w:rsidP="008738AA">
      <w:pPr>
        <w:pStyle w:val="ListParagraph"/>
        <w:numPr>
          <w:ilvl w:val="0"/>
          <w:numId w:val="90"/>
        </w:numPr>
        <w:textAlignment w:val="baseline"/>
        <w:rPr>
          <w:color w:val="000000" w:themeColor="text1"/>
          <w:sz w:val="20"/>
          <w:szCs w:val="20"/>
          <w:rPrChange w:id="482" w:author="Thomas Credland" w:date="2023-11-08T14:11:00Z">
            <w:rPr>
              <w:color w:val="ED7D31" w:themeColor="accent2"/>
              <w:sz w:val="20"/>
              <w:szCs w:val="20"/>
            </w:rPr>
          </w:rPrChange>
        </w:rPr>
      </w:pPr>
      <w:r w:rsidRPr="00103B37">
        <w:rPr>
          <w:color w:val="000000" w:themeColor="text1"/>
          <w:sz w:val="20"/>
          <w:szCs w:val="20"/>
          <w:rPrChange w:id="483" w:author="Thomas Credland" w:date="2023-11-08T14:11:00Z">
            <w:rPr>
              <w:color w:val="ED7D31" w:themeColor="accent2"/>
              <w:sz w:val="20"/>
              <w:szCs w:val="20"/>
            </w:rPr>
          </w:rPrChange>
        </w:rPr>
        <w:t xml:space="preserve">Dens must be built safely so that they do not collapse, an adult should supervise to ensure they are </w:t>
      </w:r>
      <w:r w:rsidR="00F034C3" w:rsidRPr="00103B37">
        <w:rPr>
          <w:color w:val="000000" w:themeColor="text1"/>
          <w:sz w:val="20"/>
          <w:szCs w:val="20"/>
          <w:rPrChange w:id="484" w:author="Thomas Credland" w:date="2023-11-08T14:11:00Z">
            <w:rPr>
              <w:color w:val="ED7D31" w:themeColor="accent2"/>
              <w:sz w:val="20"/>
              <w:szCs w:val="20"/>
            </w:rPr>
          </w:rPrChange>
        </w:rPr>
        <w:t>structurally</w:t>
      </w:r>
      <w:r w:rsidRPr="00103B37">
        <w:rPr>
          <w:color w:val="000000" w:themeColor="text1"/>
          <w:sz w:val="20"/>
          <w:szCs w:val="20"/>
          <w:rPrChange w:id="485" w:author="Thomas Credland" w:date="2023-11-08T14:11:00Z">
            <w:rPr>
              <w:color w:val="ED7D31" w:themeColor="accent2"/>
              <w:sz w:val="20"/>
              <w:szCs w:val="20"/>
            </w:rPr>
          </w:rPrChange>
        </w:rPr>
        <w:t xml:space="preserve"> safe.</w:t>
      </w:r>
      <w:r w:rsidR="008738AA" w:rsidRPr="00103B37">
        <w:rPr>
          <w:color w:val="000000" w:themeColor="text1"/>
          <w:sz w:val="20"/>
          <w:szCs w:val="20"/>
          <w:rPrChange w:id="486" w:author="Thomas Credland" w:date="2023-11-08T14:11:00Z">
            <w:rPr>
              <w:color w:val="ED7D31" w:themeColor="accent2"/>
              <w:sz w:val="20"/>
              <w:szCs w:val="20"/>
            </w:rPr>
          </w:rPrChange>
        </w:rPr>
        <w:t xml:space="preserve"> </w:t>
      </w:r>
      <w:r w:rsidRPr="00103B37">
        <w:rPr>
          <w:color w:val="000000" w:themeColor="text1"/>
          <w:sz w:val="20"/>
          <w:szCs w:val="20"/>
          <w:rPrChange w:id="487" w:author="Thomas Credland" w:date="2023-11-08T14:11:00Z">
            <w:rPr>
              <w:color w:val="ED7D31" w:themeColor="accent2"/>
              <w:sz w:val="20"/>
              <w:szCs w:val="20"/>
            </w:rPr>
          </w:rPrChange>
        </w:rPr>
        <w:t xml:space="preserve">If dens are built in a public </w:t>
      </w:r>
      <w:proofErr w:type="gramStart"/>
      <w:r w:rsidRPr="00103B37">
        <w:rPr>
          <w:color w:val="000000" w:themeColor="text1"/>
          <w:sz w:val="20"/>
          <w:szCs w:val="20"/>
          <w:rPrChange w:id="488" w:author="Thomas Credland" w:date="2023-11-08T14:11:00Z">
            <w:rPr>
              <w:color w:val="ED7D31" w:themeColor="accent2"/>
              <w:sz w:val="20"/>
              <w:szCs w:val="20"/>
            </w:rPr>
          </w:rPrChange>
        </w:rPr>
        <w:t>space</w:t>
      </w:r>
      <w:proofErr w:type="gramEnd"/>
      <w:r w:rsidRPr="00103B37">
        <w:rPr>
          <w:color w:val="000000" w:themeColor="text1"/>
          <w:sz w:val="20"/>
          <w:szCs w:val="20"/>
          <w:rPrChange w:id="489" w:author="Thomas Credland" w:date="2023-11-08T14:11:00Z">
            <w:rPr>
              <w:color w:val="ED7D31" w:themeColor="accent2"/>
              <w:sz w:val="20"/>
              <w:szCs w:val="20"/>
            </w:rPr>
          </w:rPrChange>
        </w:rPr>
        <w:t xml:space="preserve"> they should be dismantled after use in order to adhere to the countryside code and ‘leave no trace’.</w:t>
      </w:r>
      <w:r w:rsidR="00F034C3" w:rsidRPr="00103B37">
        <w:rPr>
          <w:color w:val="000000" w:themeColor="text1"/>
          <w:sz w:val="20"/>
          <w:szCs w:val="20"/>
          <w:rPrChange w:id="490" w:author="Thomas Credland" w:date="2023-11-08T14:11:00Z">
            <w:rPr>
              <w:color w:val="ED7D31" w:themeColor="accent2"/>
              <w:sz w:val="20"/>
              <w:szCs w:val="20"/>
            </w:rPr>
          </w:rPrChange>
        </w:rPr>
        <w:t xml:space="preserve"> </w:t>
      </w:r>
      <w:r w:rsidRPr="00103B37">
        <w:rPr>
          <w:color w:val="000000" w:themeColor="text1"/>
          <w:sz w:val="20"/>
          <w:szCs w:val="20"/>
          <w:rPrChange w:id="491" w:author="Thomas Credland" w:date="2023-11-08T14:11:00Z">
            <w:rPr>
              <w:color w:val="ED7D31" w:themeColor="accent2"/>
              <w:sz w:val="20"/>
              <w:szCs w:val="20"/>
            </w:rPr>
          </w:rPrChange>
        </w:rPr>
        <w:t>Dens that remain in situ, eg. in the Forest School site, should be checked as part of the safety sweep.</w:t>
      </w:r>
    </w:p>
    <w:p w14:paraId="71F1F89F" w14:textId="77777777" w:rsidR="007E6129" w:rsidRPr="007E6129" w:rsidRDefault="007E6129" w:rsidP="007E6129">
      <w:pPr>
        <w:textAlignment w:val="baseline"/>
        <w:rPr>
          <w:b/>
          <w:bCs/>
          <w:color w:val="70AD47" w:themeColor="accent6"/>
          <w:sz w:val="20"/>
          <w:szCs w:val="20"/>
        </w:rPr>
      </w:pPr>
    </w:p>
    <w:p w14:paraId="2BF2BFA1" w14:textId="77777777" w:rsidR="00C106C1" w:rsidRPr="0091647C" w:rsidRDefault="00C106C1" w:rsidP="00C106C1">
      <w:pPr>
        <w:textAlignment w:val="baseline"/>
        <w:rPr>
          <w:rFonts w:eastAsia="Times New Roman" w:cstheme="minorHAnsi"/>
          <w:b/>
          <w:bCs/>
          <w:color w:val="70AD47" w:themeColor="accent6"/>
          <w:kern w:val="0"/>
          <w:sz w:val="20"/>
          <w:szCs w:val="20"/>
          <w:lang w:eastAsia="en-GB"/>
          <w14:ligatures w14:val="none"/>
        </w:rPr>
      </w:pPr>
      <w:r w:rsidRPr="0091647C">
        <w:rPr>
          <w:rFonts w:eastAsia="Times New Roman" w:cstheme="minorHAnsi"/>
          <w:b/>
          <w:bCs/>
          <w:color w:val="70AD47" w:themeColor="accent6"/>
          <w:kern w:val="0"/>
          <w:sz w:val="20"/>
          <w:szCs w:val="20"/>
          <w:lang w:eastAsia="en-GB"/>
          <w14:ligatures w14:val="none"/>
        </w:rPr>
        <w:t>Digging</w:t>
      </w:r>
    </w:p>
    <w:p w14:paraId="3874F63B" w14:textId="2E7DD3E1" w:rsidR="00483EDB" w:rsidRPr="0091647C" w:rsidRDefault="00483EDB" w:rsidP="0091647C">
      <w:pPr>
        <w:pStyle w:val="ListParagraph"/>
        <w:numPr>
          <w:ilvl w:val="0"/>
          <w:numId w:val="36"/>
        </w:numPr>
        <w:textAlignment w:val="baseline"/>
        <w:rPr>
          <w:sz w:val="20"/>
          <w:szCs w:val="20"/>
        </w:rPr>
      </w:pPr>
      <w:r w:rsidRPr="0091647C">
        <w:rPr>
          <w:sz w:val="20"/>
          <w:szCs w:val="20"/>
        </w:rPr>
        <w:t>Children may carefully move soil with their hands and small twigs to look for wildlife.</w:t>
      </w:r>
    </w:p>
    <w:p w14:paraId="1AAE4D4C" w14:textId="7F314840" w:rsidR="00C106C1" w:rsidRDefault="00483EDB" w:rsidP="0091647C">
      <w:pPr>
        <w:pStyle w:val="ListParagraph"/>
        <w:numPr>
          <w:ilvl w:val="0"/>
          <w:numId w:val="36"/>
        </w:numPr>
        <w:textAlignment w:val="baseline"/>
        <w:rPr>
          <w:sz w:val="20"/>
          <w:szCs w:val="20"/>
        </w:rPr>
      </w:pPr>
      <w:r w:rsidRPr="0091647C">
        <w:rPr>
          <w:sz w:val="20"/>
          <w:szCs w:val="20"/>
        </w:rPr>
        <w:t xml:space="preserve">Deep, big holes should only be made in the digging </w:t>
      </w:r>
      <w:ins w:id="492" w:author="Thomas Credland" w:date="2024-11-12T14:23:00Z" w16du:dateUtc="2024-11-12T14:23:00Z">
        <w:r w:rsidR="00E01072">
          <w:rPr>
            <w:sz w:val="20"/>
            <w:szCs w:val="20"/>
          </w:rPr>
          <w:t>hole</w:t>
        </w:r>
      </w:ins>
      <w:del w:id="493" w:author="Thomas Credland" w:date="2024-11-12T14:23:00Z" w16du:dateUtc="2024-11-12T14:23:00Z">
        <w:r w:rsidRPr="0091647C" w:rsidDel="00E01072">
          <w:rPr>
            <w:sz w:val="20"/>
            <w:szCs w:val="20"/>
          </w:rPr>
          <w:delText>tyre</w:delText>
        </w:r>
      </w:del>
      <w:r w:rsidRPr="0091647C">
        <w:rPr>
          <w:sz w:val="20"/>
          <w:szCs w:val="20"/>
        </w:rPr>
        <w:t xml:space="preserve"> or </w:t>
      </w:r>
      <w:r w:rsidR="0091647C" w:rsidRPr="0091647C">
        <w:rPr>
          <w:sz w:val="20"/>
          <w:szCs w:val="20"/>
        </w:rPr>
        <w:t>a digging area shown to you by an adult.</w:t>
      </w:r>
    </w:p>
    <w:p w14:paraId="7B787B6B" w14:textId="77777777" w:rsidR="0091647C" w:rsidRPr="0091647C" w:rsidRDefault="0091647C" w:rsidP="0091647C">
      <w:pPr>
        <w:textAlignment w:val="baseline"/>
        <w:rPr>
          <w:sz w:val="20"/>
          <w:szCs w:val="20"/>
        </w:rPr>
      </w:pPr>
    </w:p>
    <w:p w14:paraId="5AD93A65" w14:textId="77777777" w:rsidR="0091647C" w:rsidRDefault="0091647C" w:rsidP="0091647C">
      <w:pPr>
        <w:textAlignment w:val="baseline"/>
        <w:rPr>
          <w:b/>
          <w:bCs/>
          <w:color w:val="70AD47" w:themeColor="accent6"/>
          <w:sz w:val="20"/>
          <w:szCs w:val="20"/>
        </w:rPr>
      </w:pPr>
      <w:r w:rsidRPr="0091647C">
        <w:rPr>
          <w:b/>
          <w:bCs/>
          <w:color w:val="70AD47" w:themeColor="accent6"/>
          <w:sz w:val="20"/>
          <w:szCs w:val="20"/>
        </w:rPr>
        <w:t xml:space="preserve">Eating and Drinking </w:t>
      </w:r>
    </w:p>
    <w:p w14:paraId="08511686" w14:textId="47C6DF4E" w:rsidR="0091647C" w:rsidRPr="0091647C" w:rsidRDefault="0091647C" w:rsidP="0091647C">
      <w:pPr>
        <w:pStyle w:val="ListParagraph"/>
        <w:numPr>
          <w:ilvl w:val="0"/>
          <w:numId w:val="38"/>
        </w:numPr>
        <w:textAlignment w:val="baseline"/>
        <w:rPr>
          <w:sz w:val="20"/>
          <w:szCs w:val="20"/>
        </w:rPr>
      </w:pPr>
      <w:r w:rsidRPr="0091647C">
        <w:rPr>
          <w:sz w:val="20"/>
          <w:szCs w:val="20"/>
        </w:rPr>
        <w:t xml:space="preserve">Children are not to eat or drink anything found in the Forest School area </w:t>
      </w:r>
    </w:p>
    <w:p w14:paraId="15BD09BE" w14:textId="25541B6D" w:rsidR="0091647C" w:rsidRPr="0091647C" w:rsidRDefault="0091647C" w:rsidP="0091647C">
      <w:pPr>
        <w:pStyle w:val="ListParagraph"/>
        <w:numPr>
          <w:ilvl w:val="0"/>
          <w:numId w:val="38"/>
        </w:numPr>
        <w:textAlignment w:val="baseline"/>
        <w:rPr>
          <w:sz w:val="20"/>
          <w:szCs w:val="20"/>
        </w:rPr>
      </w:pPr>
      <w:r w:rsidRPr="0091647C">
        <w:rPr>
          <w:sz w:val="20"/>
          <w:szCs w:val="20"/>
        </w:rPr>
        <w:t>Children must never put anything they have found in or near their mouths.</w:t>
      </w:r>
    </w:p>
    <w:p w14:paraId="154353BD" w14:textId="78CA2FB8" w:rsidR="0091647C" w:rsidRDefault="0091647C" w:rsidP="0091647C">
      <w:pPr>
        <w:pStyle w:val="ListParagraph"/>
        <w:numPr>
          <w:ilvl w:val="0"/>
          <w:numId w:val="38"/>
        </w:numPr>
        <w:textAlignment w:val="baseline"/>
        <w:rPr>
          <w:sz w:val="20"/>
          <w:szCs w:val="20"/>
        </w:rPr>
      </w:pPr>
      <w:r w:rsidRPr="0091647C">
        <w:rPr>
          <w:sz w:val="20"/>
          <w:szCs w:val="20"/>
        </w:rPr>
        <w:t>Children must be reminded not to put their fingers near their mout</w:t>
      </w:r>
      <w:r>
        <w:rPr>
          <w:sz w:val="20"/>
          <w:szCs w:val="20"/>
        </w:rPr>
        <w:t>h</w:t>
      </w:r>
      <w:r w:rsidRPr="0091647C">
        <w:rPr>
          <w:sz w:val="20"/>
          <w:szCs w:val="20"/>
        </w:rPr>
        <w:t xml:space="preserve">s, noses and ears. </w:t>
      </w:r>
    </w:p>
    <w:p w14:paraId="0102F677" w14:textId="77777777" w:rsidR="0091647C" w:rsidRDefault="0091647C" w:rsidP="0091647C">
      <w:pPr>
        <w:pStyle w:val="ListParagraph"/>
        <w:numPr>
          <w:ilvl w:val="0"/>
          <w:numId w:val="38"/>
        </w:numPr>
        <w:textAlignment w:val="baseline"/>
        <w:rPr>
          <w:sz w:val="20"/>
          <w:szCs w:val="20"/>
        </w:rPr>
      </w:pPr>
      <w:r>
        <w:rPr>
          <w:sz w:val="20"/>
          <w:szCs w:val="20"/>
        </w:rPr>
        <w:t xml:space="preserve">We will only ever eat and drink at Base Camp foods and drinks given to us by our leading adults. </w:t>
      </w:r>
    </w:p>
    <w:p w14:paraId="7CB8E025" w14:textId="70E44A4A" w:rsidR="0091647C" w:rsidRPr="0091647C" w:rsidRDefault="0091647C" w:rsidP="0091647C">
      <w:pPr>
        <w:pStyle w:val="ListParagraph"/>
        <w:numPr>
          <w:ilvl w:val="0"/>
          <w:numId w:val="38"/>
        </w:numPr>
        <w:textAlignment w:val="baseline"/>
        <w:rPr>
          <w:sz w:val="20"/>
          <w:szCs w:val="20"/>
        </w:rPr>
      </w:pPr>
      <w:r>
        <w:rPr>
          <w:sz w:val="20"/>
          <w:szCs w:val="20"/>
        </w:rPr>
        <w:t>If we have foraged for items such as blackberries, adults will explain carefully how to identify the item and explain why we are allowed to pick it.</w:t>
      </w:r>
    </w:p>
    <w:p w14:paraId="5F28E74D" w14:textId="44B2E503" w:rsidR="00483EDB" w:rsidRPr="0091647C" w:rsidRDefault="0091647C" w:rsidP="00C106C1">
      <w:pPr>
        <w:pStyle w:val="ListParagraph"/>
        <w:numPr>
          <w:ilvl w:val="0"/>
          <w:numId w:val="38"/>
        </w:numPr>
        <w:textAlignment w:val="baseline"/>
        <w:rPr>
          <w:sz w:val="20"/>
          <w:szCs w:val="20"/>
        </w:rPr>
      </w:pPr>
      <w:r>
        <w:rPr>
          <w:sz w:val="20"/>
          <w:szCs w:val="20"/>
        </w:rPr>
        <w:t xml:space="preserve">If we are eating and </w:t>
      </w:r>
      <w:proofErr w:type="gramStart"/>
      <w:r>
        <w:rPr>
          <w:sz w:val="20"/>
          <w:szCs w:val="20"/>
        </w:rPr>
        <w:t>drinking</w:t>
      </w:r>
      <w:proofErr w:type="gramEnd"/>
      <w:del w:id="494" w:author="Thomas Credland" w:date="2024-11-12T14:23:00Z" w16du:dateUtc="2024-11-12T14:23:00Z">
        <w:r w:rsidDel="00E01072">
          <w:rPr>
            <w:sz w:val="20"/>
            <w:szCs w:val="20"/>
          </w:rPr>
          <w:delText xml:space="preserve"> at basecamp</w:delText>
        </w:r>
      </w:del>
      <w:r>
        <w:rPr>
          <w:sz w:val="20"/>
          <w:szCs w:val="20"/>
        </w:rPr>
        <w:t xml:space="preserve"> we will wash our hands prior to doing so.</w:t>
      </w:r>
    </w:p>
    <w:p w14:paraId="5820F824" w14:textId="77777777" w:rsidR="00483EDB" w:rsidRPr="00C106C1" w:rsidRDefault="00483EDB" w:rsidP="00C106C1">
      <w:pPr>
        <w:textAlignment w:val="baseline"/>
        <w:rPr>
          <w:rFonts w:eastAsia="Times New Roman" w:cstheme="minorHAnsi"/>
          <w:color w:val="000000"/>
          <w:kern w:val="0"/>
          <w:sz w:val="20"/>
          <w:szCs w:val="20"/>
          <w:lang w:eastAsia="en-GB"/>
          <w14:ligatures w14:val="none"/>
        </w:rPr>
      </w:pPr>
    </w:p>
    <w:p w14:paraId="2BD80CDD" w14:textId="199A094A" w:rsidR="00C106C1" w:rsidRDefault="00C106C1" w:rsidP="00C106C1">
      <w:pPr>
        <w:textAlignment w:val="baseline"/>
        <w:rPr>
          <w:rFonts w:eastAsia="Times New Roman" w:cstheme="minorHAnsi"/>
          <w:b/>
          <w:bCs/>
          <w:color w:val="70AD47" w:themeColor="accent6"/>
          <w:kern w:val="0"/>
          <w:sz w:val="20"/>
          <w:szCs w:val="20"/>
          <w:lang w:eastAsia="en-GB"/>
          <w14:ligatures w14:val="none"/>
        </w:rPr>
      </w:pPr>
      <w:r w:rsidRPr="0091647C">
        <w:rPr>
          <w:rFonts w:eastAsia="Times New Roman" w:cstheme="minorHAnsi"/>
          <w:b/>
          <w:bCs/>
          <w:color w:val="70AD47" w:themeColor="accent6"/>
          <w:kern w:val="0"/>
          <w:sz w:val="20"/>
          <w:szCs w:val="20"/>
          <w:lang w:eastAsia="en-GB"/>
          <w14:ligatures w14:val="none"/>
        </w:rPr>
        <w:t>Ropes</w:t>
      </w:r>
      <w:r w:rsidR="0091647C" w:rsidRPr="0091647C">
        <w:rPr>
          <w:rFonts w:eastAsia="Times New Roman" w:cstheme="minorHAnsi"/>
          <w:b/>
          <w:bCs/>
          <w:color w:val="70AD47" w:themeColor="accent6"/>
          <w:kern w:val="0"/>
          <w:sz w:val="20"/>
          <w:szCs w:val="20"/>
          <w:lang w:eastAsia="en-GB"/>
          <w14:ligatures w14:val="none"/>
        </w:rPr>
        <w:t xml:space="preserve"> and string</w:t>
      </w:r>
    </w:p>
    <w:p w14:paraId="07CF05E1" w14:textId="75B3055A" w:rsidR="0091647C" w:rsidRPr="00C707B6" w:rsidRDefault="0091647C" w:rsidP="00C707B6">
      <w:pPr>
        <w:pStyle w:val="ListParagraph"/>
        <w:numPr>
          <w:ilvl w:val="0"/>
          <w:numId w:val="41"/>
        </w:numPr>
        <w:textAlignment w:val="baseline"/>
        <w:rPr>
          <w:rFonts w:eastAsia="Times New Roman" w:cstheme="minorHAnsi"/>
          <w:color w:val="000000" w:themeColor="text1"/>
          <w:kern w:val="0"/>
          <w:sz w:val="20"/>
          <w:szCs w:val="20"/>
          <w:lang w:eastAsia="en-GB"/>
          <w14:ligatures w14:val="none"/>
        </w:rPr>
      </w:pPr>
      <w:r w:rsidRPr="00C707B6">
        <w:rPr>
          <w:rFonts w:eastAsia="Times New Roman" w:cstheme="minorHAnsi"/>
          <w:color w:val="000000" w:themeColor="text1"/>
          <w:kern w:val="0"/>
          <w:sz w:val="20"/>
          <w:szCs w:val="20"/>
          <w:lang w:eastAsia="en-GB"/>
          <w14:ligatures w14:val="none"/>
        </w:rPr>
        <w:t xml:space="preserve">We will use rope and string sensibly and put it around ourselves or other children. </w:t>
      </w:r>
    </w:p>
    <w:p w14:paraId="2EC46157" w14:textId="47FA7F96" w:rsidR="0091647C" w:rsidRPr="00C707B6" w:rsidRDefault="0091647C" w:rsidP="00C707B6">
      <w:pPr>
        <w:pStyle w:val="ListParagraph"/>
        <w:numPr>
          <w:ilvl w:val="0"/>
          <w:numId w:val="41"/>
        </w:numPr>
        <w:textAlignment w:val="baseline"/>
        <w:rPr>
          <w:rFonts w:eastAsia="Times New Roman" w:cstheme="minorHAnsi"/>
          <w:color w:val="000000" w:themeColor="text1"/>
          <w:kern w:val="0"/>
          <w:sz w:val="20"/>
          <w:szCs w:val="20"/>
          <w:lang w:eastAsia="en-GB"/>
          <w14:ligatures w14:val="none"/>
        </w:rPr>
      </w:pPr>
      <w:r w:rsidRPr="00C707B6">
        <w:rPr>
          <w:rFonts w:eastAsia="Times New Roman" w:cstheme="minorHAnsi"/>
          <w:color w:val="000000" w:themeColor="text1"/>
          <w:kern w:val="0"/>
          <w:sz w:val="20"/>
          <w:szCs w:val="20"/>
          <w:lang w:eastAsia="en-GB"/>
          <w14:ligatures w14:val="none"/>
        </w:rPr>
        <w:t xml:space="preserve">If we want to use rope and string to tie knots and make things we will ask an </w:t>
      </w:r>
      <w:proofErr w:type="gramStart"/>
      <w:r w:rsidRPr="00C707B6">
        <w:rPr>
          <w:rFonts w:eastAsia="Times New Roman" w:cstheme="minorHAnsi"/>
          <w:color w:val="000000" w:themeColor="text1"/>
          <w:kern w:val="0"/>
          <w:sz w:val="20"/>
          <w:szCs w:val="20"/>
          <w:lang w:eastAsia="en-GB"/>
          <w14:ligatures w14:val="none"/>
        </w:rPr>
        <w:t>adults</w:t>
      </w:r>
      <w:proofErr w:type="gramEnd"/>
      <w:r w:rsidRPr="00C707B6">
        <w:rPr>
          <w:rFonts w:eastAsia="Times New Roman" w:cstheme="minorHAnsi"/>
          <w:color w:val="000000" w:themeColor="text1"/>
          <w:kern w:val="0"/>
          <w:sz w:val="20"/>
          <w:szCs w:val="20"/>
          <w:lang w:eastAsia="en-GB"/>
          <w14:ligatures w14:val="none"/>
        </w:rPr>
        <w:t xml:space="preserve"> to show us.</w:t>
      </w:r>
    </w:p>
    <w:p w14:paraId="3A474350" w14:textId="7E249A83" w:rsidR="00C106C1" w:rsidRPr="00C106C1" w:rsidRDefault="00C106C1" w:rsidP="00C707B6">
      <w:pPr>
        <w:tabs>
          <w:tab w:val="left" w:pos="2554"/>
        </w:tabs>
        <w:textAlignment w:val="baseline"/>
        <w:rPr>
          <w:rFonts w:eastAsia="Times New Roman" w:cstheme="minorHAnsi"/>
          <w:color w:val="000000"/>
          <w:kern w:val="0"/>
          <w:sz w:val="20"/>
          <w:szCs w:val="20"/>
          <w:lang w:eastAsia="en-GB"/>
          <w14:ligatures w14:val="none"/>
        </w:rPr>
      </w:pPr>
    </w:p>
    <w:p w14:paraId="668F45C1" w14:textId="77777777" w:rsidR="00C707B6" w:rsidRPr="00C707B6" w:rsidRDefault="00C707B6" w:rsidP="00C106C1">
      <w:pPr>
        <w:textAlignment w:val="baseline"/>
        <w:rPr>
          <w:b/>
          <w:bCs/>
          <w:color w:val="70AD47" w:themeColor="accent6"/>
          <w:sz w:val="20"/>
          <w:szCs w:val="20"/>
        </w:rPr>
      </w:pPr>
      <w:r w:rsidRPr="00C707B6">
        <w:rPr>
          <w:b/>
          <w:bCs/>
          <w:color w:val="70AD47" w:themeColor="accent6"/>
          <w:sz w:val="20"/>
          <w:szCs w:val="20"/>
        </w:rPr>
        <w:t>Carrying and Transporting Materials</w:t>
      </w:r>
    </w:p>
    <w:p w14:paraId="435DAFE0" w14:textId="2E592990" w:rsidR="00C707B6" w:rsidRPr="00C707B6" w:rsidRDefault="00C707B6" w:rsidP="00C707B6">
      <w:pPr>
        <w:pStyle w:val="ListParagraph"/>
        <w:numPr>
          <w:ilvl w:val="0"/>
          <w:numId w:val="43"/>
        </w:numPr>
        <w:textAlignment w:val="baseline"/>
        <w:rPr>
          <w:sz w:val="20"/>
          <w:szCs w:val="20"/>
        </w:rPr>
      </w:pPr>
      <w:r w:rsidRPr="00C707B6">
        <w:rPr>
          <w:sz w:val="20"/>
          <w:szCs w:val="20"/>
        </w:rPr>
        <w:t xml:space="preserve">It is good for children to explore moving materials in different </w:t>
      </w:r>
      <w:proofErr w:type="gramStart"/>
      <w:r w:rsidRPr="00C707B6">
        <w:rPr>
          <w:sz w:val="20"/>
          <w:szCs w:val="20"/>
        </w:rPr>
        <w:t>ways;</w:t>
      </w:r>
      <w:proofErr w:type="gramEnd"/>
      <w:r w:rsidRPr="00C707B6">
        <w:rPr>
          <w:sz w:val="20"/>
          <w:szCs w:val="20"/>
        </w:rPr>
        <w:t xml:space="preserve"> pouring, rolling, dragging etc.</w:t>
      </w:r>
    </w:p>
    <w:p w14:paraId="5F62E588" w14:textId="285CB07F" w:rsidR="00C707B6" w:rsidRPr="00C707B6" w:rsidRDefault="00C707B6" w:rsidP="00C707B6">
      <w:pPr>
        <w:pStyle w:val="ListParagraph"/>
        <w:numPr>
          <w:ilvl w:val="0"/>
          <w:numId w:val="43"/>
        </w:numPr>
        <w:textAlignment w:val="baseline"/>
        <w:rPr>
          <w:sz w:val="20"/>
          <w:szCs w:val="20"/>
        </w:rPr>
      </w:pPr>
      <w:r w:rsidRPr="00C707B6">
        <w:rPr>
          <w:sz w:val="20"/>
          <w:szCs w:val="20"/>
        </w:rPr>
        <w:t xml:space="preserve">Adults should model safe lifting by bending their knees and keeping their backs straight. </w:t>
      </w:r>
    </w:p>
    <w:p w14:paraId="79C601FD" w14:textId="11206A88" w:rsidR="00BA139E" w:rsidRDefault="00C707B6" w:rsidP="00115BAE">
      <w:pPr>
        <w:pStyle w:val="ListParagraph"/>
        <w:numPr>
          <w:ilvl w:val="0"/>
          <w:numId w:val="43"/>
        </w:numPr>
        <w:textAlignment w:val="baseline"/>
        <w:rPr>
          <w:sz w:val="20"/>
          <w:szCs w:val="20"/>
        </w:rPr>
      </w:pPr>
      <w:r w:rsidRPr="007E6129">
        <w:rPr>
          <w:sz w:val="20"/>
          <w:szCs w:val="20"/>
        </w:rPr>
        <w:t>Heavy items should be carried safely (eg. Rolled or with two people) and plan where you are going to put it before you lift.</w:t>
      </w:r>
    </w:p>
    <w:p w14:paraId="4FFDC02F" w14:textId="77777777" w:rsidR="007E6129" w:rsidRPr="007E6129" w:rsidRDefault="007E6129" w:rsidP="007E6129">
      <w:pPr>
        <w:textAlignment w:val="baseline"/>
        <w:rPr>
          <w:b/>
          <w:bCs/>
          <w:color w:val="70AD47" w:themeColor="accent6"/>
          <w:sz w:val="20"/>
          <w:szCs w:val="20"/>
        </w:rPr>
      </w:pPr>
    </w:p>
    <w:p w14:paraId="789098B1" w14:textId="77777777" w:rsidR="00C106C1" w:rsidRPr="00C707B6" w:rsidRDefault="00C106C1" w:rsidP="00C106C1">
      <w:pPr>
        <w:textAlignment w:val="baseline"/>
        <w:rPr>
          <w:rFonts w:eastAsia="Times New Roman" w:cstheme="minorHAnsi"/>
          <w:b/>
          <w:bCs/>
          <w:color w:val="70AD47" w:themeColor="accent6"/>
          <w:kern w:val="0"/>
          <w:sz w:val="20"/>
          <w:szCs w:val="20"/>
          <w:lang w:eastAsia="en-GB"/>
          <w14:ligatures w14:val="none"/>
        </w:rPr>
      </w:pPr>
      <w:r w:rsidRPr="00C707B6">
        <w:rPr>
          <w:b/>
          <w:bCs/>
          <w:color w:val="70AD47" w:themeColor="accent6"/>
          <w:sz w:val="20"/>
          <w:szCs w:val="20"/>
        </w:rPr>
        <w:t>Leaving the Forest School Area</w:t>
      </w:r>
      <w:r w:rsidRPr="00C707B6">
        <w:rPr>
          <w:rFonts w:eastAsia="Times New Roman" w:cstheme="minorHAnsi"/>
          <w:b/>
          <w:bCs/>
          <w:color w:val="70AD47" w:themeColor="accent6"/>
          <w:kern w:val="0"/>
          <w:sz w:val="20"/>
          <w:szCs w:val="20"/>
          <w:lang w:eastAsia="en-GB"/>
          <w14:ligatures w14:val="none"/>
        </w:rPr>
        <w:t xml:space="preserve"> </w:t>
      </w:r>
    </w:p>
    <w:p w14:paraId="1C6820BD" w14:textId="4A298DA8" w:rsidR="00C707B6" w:rsidRPr="00BA139E" w:rsidRDefault="00C707B6" w:rsidP="00BA139E">
      <w:pPr>
        <w:pStyle w:val="ListParagraph"/>
        <w:numPr>
          <w:ilvl w:val="0"/>
          <w:numId w:val="44"/>
        </w:numPr>
        <w:textAlignment w:val="baseline"/>
        <w:rPr>
          <w:rFonts w:cstheme="minorHAnsi"/>
          <w:sz w:val="20"/>
          <w:szCs w:val="20"/>
        </w:rPr>
      </w:pPr>
      <w:r w:rsidRPr="00BA139E">
        <w:rPr>
          <w:rFonts w:cstheme="minorHAnsi"/>
          <w:sz w:val="20"/>
          <w:szCs w:val="20"/>
        </w:rPr>
        <w:t xml:space="preserve">Everyone should </w:t>
      </w:r>
      <w:del w:id="495" w:author="Thomas Credland" w:date="2023-10-10T12:33:00Z">
        <w:r w:rsidRPr="00BA139E" w:rsidDel="00052A1F">
          <w:rPr>
            <w:rFonts w:cstheme="minorHAnsi"/>
            <w:sz w:val="20"/>
            <w:szCs w:val="20"/>
          </w:rPr>
          <w:delText>conciously</w:delText>
        </w:r>
      </w:del>
      <w:ins w:id="496" w:author="Thomas Credland" w:date="2023-10-10T12:33:00Z">
        <w:r w:rsidR="00052A1F" w:rsidRPr="00BA139E">
          <w:rPr>
            <w:rFonts w:cstheme="minorHAnsi"/>
            <w:sz w:val="20"/>
            <w:szCs w:val="20"/>
          </w:rPr>
          <w:t>consciously</w:t>
        </w:r>
      </w:ins>
      <w:r w:rsidRPr="00BA139E">
        <w:rPr>
          <w:rFonts w:cstheme="minorHAnsi"/>
          <w:sz w:val="20"/>
          <w:szCs w:val="20"/>
        </w:rPr>
        <w:t xml:space="preserve"> leave no evidence of their time in the Forest School space</w:t>
      </w:r>
      <w:r w:rsidR="00BA139E">
        <w:rPr>
          <w:rFonts w:cstheme="minorHAnsi"/>
          <w:sz w:val="20"/>
          <w:szCs w:val="20"/>
        </w:rPr>
        <w:t>, unless they are making a positive impact on the biodiversity.</w:t>
      </w:r>
    </w:p>
    <w:p w14:paraId="2C07F90A" w14:textId="59E0663F" w:rsidR="00C707B6" w:rsidRPr="00BA139E" w:rsidRDefault="00C707B6" w:rsidP="00BA139E">
      <w:pPr>
        <w:pStyle w:val="ListParagraph"/>
        <w:numPr>
          <w:ilvl w:val="0"/>
          <w:numId w:val="44"/>
        </w:numPr>
        <w:textAlignment w:val="baseline"/>
        <w:rPr>
          <w:rFonts w:cstheme="minorHAnsi"/>
          <w:sz w:val="20"/>
          <w:szCs w:val="20"/>
        </w:rPr>
      </w:pPr>
      <w:r w:rsidRPr="00BA139E">
        <w:rPr>
          <w:rFonts w:cstheme="minorHAnsi"/>
          <w:sz w:val="20"/>
          <w:szCs w:val="20"/>
        </w:rPr>
        <w:t>Manmade materials should be removed</w:t>
      </w:r>
      <w:r w:rsidR="00BA139E" w:rsidRPr="00BA139E">
        <w:rPr>
          <w:rFonts w:cstheme="minorHAnsi"/>
          <w:sz w:val="20"/>
          <w:szCs w:val="20"/>
        </w:rPr>
        <w:t xml:space="preserve"> eg. String on trees</w:t>
      </w:r>
    </w:p>
    <w:p w14:paraId="1314C561" w14:textId="77777777" w:rsidR="00C707B6" w:rsidRPr="00BA139E" w:rsidRDefault="00C707B6" w:rsidP="00BA139E">
      <w:pPr>
        <w:pStyle w:val="ListParagraph"/>
        <w:numPr>
          <w:ilvl w:val="0"/>
          <w:numId w:val="44"/>
        </w:numPr>
        <w:textAlignment w:val="baseline"/>
        <w:rPr>
          <w:rFonts w:cstheme="minorHAnsi"/>
          <w:sz w:val="20"/>
          <w:szCs w:val="20"/>
        </w:rPr>
      </w:pPr>
      <w:r w:rsidRPr="00BA139E">
        <w:rPr>
          <w:rFonts w:cstheme="minorHAnsi"/>
          <w:sz w:val="20"/>
          <w:szCs w:val="20"/>
        </w:rPr>
        <w:t>Ongoing projects can be left between sessions if they are safe.</w:t>
      </w:r>
    </w:p>
    <w:p w14:paraId="7C711BC5" w14:textId="6C415271" w:rsidR="00C707B6" w:rsidRPr="00BA139E" w:rsidRDefault="00BA139E" w:rsidP="00BA139E">
      <w:pPr>
        <w:pStyle w:val="ListParagraph"/>
        <w:numPr>
          <w:ilvl w:val="0"/>
          <w:numId w:val="44"/>
        </w:numPr>
        <w:textAlignment w:val="baseline"/>
        <w:rPr>
          <w:rFonts w:eastAsia="Times New Roman" w:cstheme="minorHAnsi"/>
          <w:color w:val="000000"/>
          <w:kern w:val="0"/>
          <w:sz w:val="20"/>
          <w:szCs w:val="20"/>
          <w:lang w:eastAsia="en-GB"/>
          <w14:ligatures w14:val="none"/>
        </w:rPr>
      </w:pPr>
      <w:del w:id="497" w:author="Thomas Credland" w:date="2023-10-10T12:33:00Z">
        <w:r w:rsidRPr="00BA139E" w:rsidDel="00052A1F">
          <w:rPr>
            <w:rFonts w:cstheme="minorHAnsi"/>
            <w:sz w:val="20"/>
            <w:szCs w:val="20"/>
          </w:rPr>
          <w:delText>Definitley</w:delText>
        </w:r>
      </w:del>
      <w:proofErr w:type="gramStart"/>
      <w:ins w:id="498" w:author="Thomas Credland" w:date="2023-10-10T12:33:00Z">
        <w:r w:rsidR="00052A1F" w:rsidRPr="00BA139E">
          <w:rPr>
            <w:rFonts w:cstheme="minorHAnsi"/>
            <w:sz w:val="20"/>
            <w:szCs w:val="20"/>
          </w:rPr>
          <w:t>Definitely</w:t>
        </w:r>
      </w:ins>
      <w:r w:rsidRPr="00BA139E">
        <w:rPr>
          <w:rFonts w:cstheme="minorHAnsi"/>
          <w:sz w:val="20"/>
          <w:szCs w:val="20"/>
        </w:rPr>
        <w:t xml:space="preserve"> m</w:t>
      </w:r>
      <w:r w:rsidR="00C707B6" w:rsidRPr="00BA139E">
        <w:rPr>
          <w:rFonts w:cstheme="minorHAnsi"/>
          <w:sz w:val="20"/>
          <w:szCs w:val="20"/>
        </w:rPr>
        <w:t>ake</w:t>
      </w:r>
      <w:proofErr w:type="gramEnd"/>
      <w:r w:rsidR="00C707B6" w:rsidRPr="00BA139E">
        <w:rPr>
          <w:rFonts w:cstheme="minorHAnsi"/>
          <w:sz w:val="20"/>
          <w:szCs w:val="20"/>
        </w:rPr>
        <w:t xml:space="preserve"> sure you take any litter</w:t>
      </w:r>
      <w:ins w:id="499" w:author="Thomas Credland" w:date="2024-11-12T14:24:00Z" w16du:dateUtc="2024-11-12T14:24:00Z">
        <w:r w:rsidR="00E01072">
          <w:rPr>
            <w:rFonts w:cstheme="minorHAnsi"/>
            <w:sz w:val="20"/>
            <w:szCs w:val="20"/>
          </w:rPr>
          <w:t>.</w:t>
        </w:r>
      </w:ins>
    </w:p>
    <w:p w14:paraId="278F7314" w14:textId="77777777" w:rsidR="00C106C1" w:rsidRPr="00C106C1" w:rsidRDefault="00C106C1" w:rsidP="00C106C1">
      <w:pPr>
        <w:textAlignment w:val="baseline"/>
        <w:rPr>
          <w:rFonts w:eastAsia="Times New Roman" w:cstheme="minorHAnsi"/>
          <w:color w:val="000000"/>
          <w:kern w:val="0"/>
          <w:sz w:val="20"/>
          <w:szCs w:val="20"/>
          <w:lang w:eastAsia="en-GB"/>
          <w14:ligatures w14:val="none"/>
        </w:rPr>
      </w:pPr>
    </w:p>
    <w:p w14:paraId="453E8E7F" w14:textId="11509530" w:rsidR="00C106C1" w:rsidRPr="00BA139E" w:rsidRDefault="00BA139E" w:rsidP="00C106C1">
      <w:pPr>
        <w:textAlignment w:val="baseline"/>
        <w:rPr>
          <w:rFonts w:eastAsia="Times New Roman" w:cstheme="minorHAnsi"/>
          <w:b/>
          <w:bCs/>
          <w:color w:val="70AD47" w:themeColor="accent6"/>
          <w:kern w:val="0"/>
          <w:sz w:val="20"/>
          <w:szCs w:val="20"/>
          <w:lang w:eastAsia="en-GB"/>
          <w14:ligatures w14:val="none"/>
        </w:rPr>
      </w:pPr>
      <w:r>
        <w:rPr>
          <w:b/>
          <w:bCs/>
          <w:color w:val="70AD47" w:themeColor="accent6"/>
          <w:sz w:val="20"/>
          <w:szCs w:val="20"/>
        </w:rPr>
        <w:t>The</w:t>
      </w:r>
      <w:r w:rsidR="00C106C1" w:rsidRPr="00BA139E">
        <w:rPr>
          <w:b/>
          <w:bCs/>
          <w:color w:val="70AD47" w:themeColor="accent6"/>
          <w:sz w:val="20"/>
          <w:szCs w:val="20"/>
        </w:rPr>
        <w:t xml:space="preserve"> Forest School </w:t>
      </w:r>
      <w:ins w:id="500" w:author="Thomas Credland" w:date="2024-11-12T14:24:00Z" w16du:dateUtc="2024-11-12T14:24:00Z">
        <w:r w:rsidR="00E01072">
          <w:rPr>
            <w:rFonts w:eastAsia="Times New Roman" w:cstheme="minorHAnsi"/>
            <w:b/>
            <w:bCs/>
            <w:color w:val="70AD47" w:themeColor="accent6"/>
            <w:kern w:val="0"/>
            <w:sz w:val="20"/>
            <w:szCs w:val="20"/>
            <w:lang w:eastAsia="en-GB"/>
            <w14:ligatures w14:val="none"/>
          </w:rPr>
          <w:t>Shed</w:t>
        </w:r>
      </w:ins>
      <w:del w:id="501" w:author="Thomas Credland" w:date="2024-11-12T14:24:00Z" w16du:dateUtc="2024-11-12T14:24:00Z">
        <w:r w:rsidR="00C106C1" w:rsidRPr="00BA139E" w:rsidDel="00E01072">
          <w:rPr>
            <w:b/>
            <w:bCs/>
            <w:color w:val="70AD47" w:themeColor="accent6"/>
            <w:sz w:val="20"/>
            <w:szCs w:val="20"/>
          </w:rPr>
          <w:delText>Hut</w:delText>
        </w:r>
        <w:r w:rsidR="00C106C1" w:rsidRPr="00BA139E" w:rsidDel="00E01072">
          <w:rPr>
            <w:rFonts w:eastAsia="Times New Roman" w:cstheme="minorHAnsi"/>
            <w:b/>
            <w:bCs/>
            <w:color w:val="70AD47" w:themeColor="accent6"/>
            <w:kern w:val="0"/>
            <w:sz w:val="20"/>
            <w:szCs w:val="20"/>
            <w:lang w:eastAsia="en-GB"/>
            <w14:ligatures w14:val="none"/>
          </w:rPr>
          <w:delText xml:space="preserve"> </w:delText>
        </w:r>
      </w:del>
    </w:p>
    <w:p w14:paraId="0BED7BE0" w14:textId="35315B2E" w:rsidR="00C106C1" w:rsidRDefault="00BA139E" w:rsidP="00BA139E">
      <w:pPr>
        <w:pStyle w:val="ListParagraph"/>
        <w:numPr>
          <w:ilvl w:val="0"/>
          <w:numId w:val="45"/>
        </w:numPr>
        <w:textAlignment w:val="baseline"/>
        <w:rPr>
          <w:rFonts w:eastAsia="Times New Roman" w:cstheme="minorHAnsi"/>
          <w:color w:val="000000"/>
          <w:kern w:val="0"/>
          <w:sz w:val="20"/>
          <w:szCs w:val="20"/>
          <w:lang w:eastAsia="en-GB"/>
          <w14:ligatures w14:val="none"/>
        </w:rPr>
      </w:pPr>
      <w:r w:rsidRPr="00BA139E">
        <w:rPr>
          <w:rFonts w:eastAsia="Times New Roman" w:cstheme="minorHAnsi"/>
          <w:color w:val="000000"/>
          <w:kern w:val="0"/>
          <w:sz w:val="20"/>
          <w:szCs w:val="20"/>
          <w:lang w:eastAsia="en-GB"/>
          <w14:ligatures w14:val="none"/>
        </w:rPr>
        <w:t xml:space="preserve">The </w:t>
      </w:r>
      <w:ins w:id="502" w:author="Thomas Credland" w:date="2024-11-12T14:24:00Z" w16du:dateUtc="2024-11-12T14:24:00Z">
        <w:r w:rsidR="00E01072">
          <w:rPr>
            <w:rFonts w:eastAsia="Times New Roman" w:cstheme="minorHAnsi"/>
            <w:color w:val="000000"/>
            <w:kern w:val="0"/>
            <w:sz w:val="20"/>
            <w:szCs w:val="20"/>
            <w:lang w:eastAsia="en-GB"/>
            <w14:ligatures w14:val="none"/>
          </w:rPr>
          <w:t xml:space="preserve">shed </w:t>
        </w:r>
      </w:ins>
      <w:del w:id="503" w:author="Thomas Credland" w:date="2024-11-12T14:24:00Z" w16du:dateUtc="2024-11-12T14:24:00Z">
        <w:r w:rsidRPr="00BA139E" w:rsidDel="00E01072">
          <w:rPr>
            <w:rFonts w:eastAsia="Times New Roman" w:cstheme="minorHAnsi"/>
            <w:color w:val="000000"/>
            <w:kern w:val="0"/>
            <w:sz w:val="20"/>
            <w:szCs w:val="20"/>
            <w:lang w:eastAsia="en-GB"/>
            <w14:ligatures w14:val="none"/>
          </w:rPr>
          <w:delText xml:space="preserve">hut </w:delText>
        </w:r>
      </w:del>
      <w:r w:rsidRPr="00BA139E">
        <w:rPr>
          <w:rFonts w:eastAsia="Times New Roman" w:cstheme="minorHAnsi"/>
          <w:color w:val="000000"/>
          <w:kern w:val="0"/>
          <w:sz w:val="20"/>
          <w:szCs w:val="20"/>
          <w:lang w:eastAsia="en-GB"/>
          <w14:ligatures w14:val="none"/>
        </w:rPr>
        <w:t xml:space="preserve">will be kept locked and the </w:t>
      </w:r>
      <w:del w:id="504" w:author="Thomas Credland" w:date="2024-11-12T14:24:00Z" w16du:dateUtc="2024-11-12T14:24:00Z">
        <w:r w:rsidRPr="00BA139E" w:rsidDel="00E01072">
          <w:rPr>
            <w:rFonts w:eastAsia="Times New Roman" w:cstheme="minorHAnsi"/>
            <w:color w:val="000000"/>
            <w:kern w:val="0"/>
            <w:sz w:val="20"/>
            <w:szCs w:val="20"/>
            <w:lang w:eastAsia="en-GB"/>
            <w14:ligatures w14:val="none"/>
          </w:rPr>
          <w:delText>key stored in the school office.</w:delText>
        </w:r>
      </w:del>
      <w:ins w:id="505" w:author="Thomas Credland" w:date="2024-11-12T14:24:00Z" w16du:dateUtc="2024-11-12T14:24:00Z">
        <w:r w:rsidR="00E01072">
          <w:rPr>
            <w:rFonts w:eastAsia="Times New Roman" w:cstheme="minorHAnsi"/>
            <w:color w:val="000000"/>
            <w:kern w:val="0"/>
            <w:sz w:val="20"/>
            <w:szCs w:val="20"/>
            <w:lang w:eastAsia="en-GB"/>
            <w14:ligatures w14:val="none"/>
          </w:rPr>
          <w:t>code known in the office.</w:t>
        </w:r>
      </w:ins>
    </w:p>
    <w:p w14:paraId="3B64209C" w14:textId="3072C0FF" w:rsidR="00BA139E" w:rsidRPr="008738AA" w:rsidRDefault="00BA139E" w:rsidP="008738AA">
      <w:pPr>
        <w:pStyle w:val="ListParagraph"/>
        <w:numPr>
          <w:ilvl w:val="0"/>
          <w:numId w:val="45"/>
        </w:numPr>
        <w:textAlignment w:val="baseline"/>
        <w:rPr>
          <w:rFonts w:eastAsia="Times New Roman" w:cstheme="minorHAnsi"/>
          <w:color w:val="000000"/>
          <w:kern w:val="0"/>
          <w:sz w:val="20"/>
          <w:szCs w:val="20"/>
          <w:lang w:eastAsia="en-GB"/>
          <w14:ligatures w14:val="none"/>
        </w:rPr>
      </w:pPr>
      <w:r>
        <w:rPr>
          <w:rFonts w:eastAsia="Times New Roman" w:cstheme="minorHAnsi"/>
          <w:color w:val="000000"/>
          <w:kern w:val="0"/>
          <w:sz w:val="20"/>
          <w:szCs w:val="20"/>
          <w:lang w:eastAsia="en-GB"/>
          <w14:ligatures w14:val="none"/>
        </w:rPr>
        <w:t>Some equipment will also be kept locked in the playground shed</w:t>
      </w:r>
      <w:del w:id="506" w:author="Thomas Credland" w:date="2024-11-12T14:26:00Z" w16du:dateUtc="2024-11-12T14:26:00Z">
        <w:r w:rsidDel="00E01072">
          <w:rPr>
            <w:rFonts w:eastAsia="Times New Roman" w:cstheme="minorHAnsi"/>
            <w:color w:val="000000"/>
            <w:kern w:val="0"/>
            <w:sz w:val="20"/>
            <w:szCs w:val="20"/>
            <w:lang w:eastAsia="en-GB"/>
            <w14:ligatures w14:val="none"/>
          </w:rPr>
          <w:delText xml:space="preserve"> and the PTFA shed</w:delText>
        </w:r>
      </w:del>
      <w:r w:rsidR="008738AA">
        <w:rPr>
          <w:rFonts w:eastAsia="Times New Roman" w:cstheme="minorHAnsi"/>
          <w:color w:val="000000"/>
          <w:kern w:val="0"/>
          <w:sz w:val="20"/>
          <w:szCs w:val="20"/>
          <w:lang w:eastAsia="en-GB"/>
          <w14:ligatures w14:val="none"/>
        </w:rPr>
        <w:t xml:space="preserve">. </w:t>
      </w:r>
      <w:r w:rsidRPr="008738AA">
        <w:rPr>
          <w:rFonts w:eastAsia="Times New Roman" w:cstheme="minorHAnsi"/>
          <w:color w:val="000000"/>
          <w:kern w:val="0"/>
          <w:sz w:val="20"/>
          <w:szCs w:val="20"/>
          <w:lang w:eastAsia="en-GB"/>
          <w14:ligatures w14:val="none"/>
        </w:rPr>
        <w:t>Tools, specifically, will be kept in a locked box in a locked shed.</w:t>
      </w:r>
    </w:p>
    <w:p w14:paraId="2760A35E" w14:textId="77777777" w:rsidR="002A7246" w:rsidRPr="0070741D" w:rsidRDefault="00C106C1" w:rsidP="002A7246">
      <w:pPr>
        <w:textAlignment w:val="baseline"/>
        <w:rPr>
          <w:rFonts w:eastAsia="Times New Roman" w:cstheme="minorHAnsi"/>
          <w:color w:val="000000"/>
          <w:kern w:val="0"/>
          <w:lang w:eastAsia="en-GB"/>
          <w14:ligatures w14:val="none"/>
        </w:rPr>
      </w:pPr>
      <w:r>
        <w:rPr>
          <w:rFonts w:eastAsia="Times New Roman" w:cstheme="minorHAnsi"/>
          <w:b/>
          <w:bCs/>
          <w:color w:val="000000"/>
          <w:kern w:val="0"/>
          <w:lang w:eastAsia="en-GB"/>
          <w14:ligatures w14:val="none"/>
        </w:rPr>
        <w:br w:type="page"/>
      </w:r>
      <w:r w:rsidR="002A7246" w:rsidRPr="0070741D">
        <w:rPr>
          <w:rFonts w:eastAsia="Times New Roman" w:cstheme="minorHAnsi"/>
          <w:b/>
          <w:bCs/>
          <w:color w:val="000000"/>
          <w:kern w:val="0"/>
          <w:lang w:eastAsia="en-GB"/>
          <w14:ligatures w14:val="none"/>
        </w:rPr>
        <w:lastRenderedPageBreak/>
        <w:t xml:space="preserve">Clothing requirements - </w:t>
      </w:r>
      <w:r w:rsidR="002A7246" w:rsidRPr="0070741D">
        <w:rPr>
          <w:rFonts w:eastAsia="Times New Roman" w:cstheme="minorHAnsi"/>
          <w:b/>
          <w:bCs/>
          <w:color w:val="70AD47" w:themeColor="accent6"/>
          <w:kern w:val="0"/>
          <w:lang w:eastAsia="en-GB"/>
          <w14:ligatures w14:val="none"/>
        </w:rPr>
        <w:t xml:space="preserve">‘there is no bad weather just bad </w:t>
      </w:r>
      <w:proofErr w:type="gramStart"/>
      <w:r w:rsidR="002A7246" w:rsidRPr="0070741D">
        <w:rPr>
          <w:rFonts w:eastAsia="Times New Roman" w:cstheme="minorHAnsi"/>
          <w:b/>
          <w:bCs/>
          <w:color w:val="70AD47" w:themeColor="accent6"/>
          <w:kern w:val="0"/>
          <w:lang w:eastAsia="en-GB"/>
          <w14:ligatures w14:val="none"/>
        </w:rPr>
        <w:t>clothes’</w:t>
      </w:r>
      <w:proofErr w:type="gramEnd"/>
      <w:r w:rsidR="002A7246" w:rsidRPr="0070741D">
        <w:rPr>
          <w:rFonts w:eastAsia="Times New Roman" w:cstheme="minorHAnsi"/>
          <w:b/>
          <w:bCs/>
          <w:color w:val="70AD47" w:themeColor="accent6"/>
          <w:kern w:val="0"/>
          <w:lang w:eastAsia="en-GB"/>
          <w14:ligatures w14:val="none"/>
        </w:rPr>
        <w:t>.</w:t>
      </w:r>
    </w:p>
    <w:p w14:paraId="416825B7" w14:textId="77777777" w:rsidR="002A7246" w:rsidRDefault="002A7246" w:rsidP="002A7246">
      <w:pPr>
        <w:textAlignment w:val="baseline"/>
        <w:rPr>
          <w:rFonts w:eastAsia="Times New Roman" w:cstheme="minorHAnsi"/>
          <w:color w:val="000000"/>
          <w:kern w:val="0"/>
          <w:sz w:val="22"/>
          <w:szCs w:val="22"/>
          <w:lang w:eastAsia="en-GB"/>
          <w14:ligatures w14:val="none"/>
        </w:rPr>
      </w:pPr>
    </w:p>
    <w:p w14:paraId="537BABC8" w14:textId="42BC030C" w:rsidR="002A7246" w:rsidRDefault="002A7246" w:rsidP="002A7246">
      <w:pPr>
        <w:rPr>
          <w:sz w:val="20"/>
          <w:szCs w:val="20"/>
          <w:lang w:val="en-US"/>
        </w:rPr>
      </w:pPr>
      <w:r w:rsidRPr="00C8058E">
        <w:rPr>
          <w:rFonts w:cstheme="minorHAnsi"/>
          <w:sz w:val="20"/>
          <w:szCs w:val="20"/>
        </w:rPr>
        <w:t xml:space="preserve">Comfort is paramount to support resilience in all weather conditions. </w:t>
      </w:r>
      <w:r w:rsidRPr="00C8058E">
        <w:rPr>
          <w:sz w:val="20"/>
          <w:szCs w:val="20"/>
          <w:lang w:val="en-US"/>
        </w:rPr>
        <w:t xml:space="preserve">Participants </w:t>
      </w:r>
      <w:ins w:id="507" w:author="Thomas Credland" w:date="2023-11-08T14:11:00Z">
        <w:r w:rsidR="00103B37">
          <w:rPr>
            <w:sz w:val="20"/>
            <w:szCs w:val="20"/>
            <w:lang w:val="en-US"/>
          </w:rPr>
          <w:t xml:space="preserve">(including adults) </w:t>
        </w:r>
      </w:ins>
      <w:r w:rsidRPr="00C8058E">
        <w:rPr>
          <w:sz w:val="20"/>
          <w:szCs w:val="20"/>
          <w:lang w:val="en-US"/>
        </w:rPr>
        <w:t>should be dressed appropriately as guided by their leader who will take account of the weather forecast</w:t>
      </w:r>
      <w:r>
        <w:rPr>
          <w:sz w:val="20"/>
          <w:szCs w:val="20"/>
          <w:lang w:val="en-US"/>
        </w:rPr>
        <w:t xml:space="preserve"> and planned activities</w:t>
      </w:r>
      <w:r w:rsidRPr="00C8058E">
        <w:rPr>
          <w:sz w:val="20"/>
          <w:szCs w:val="20"/>
          <w:lang w:val="en-US"/>
        </w:rPr>
        <w:t xml:space="preserve">. It is a good idea </w:t>
      </w:r>
      <w:r>
        <w:rPr>
          <w:sz w:val="20"/>
          <w:szCs w:val="20"/>
          <w:lang w:val="en-US"/>
        </w:rPr>
        <w:t xml:space="preserve">for the leader </w:t>
      </w:r>
      <w:r w:rsidRPr="00C8058E">
        <w:rPr>
          <w:sz w:val="20"/>
          <w:szCs w:val="20"/>
          <w:lang w:val="en-US"/>
        </w:rPr>
        <w:t>to have supplementary clothing to help participants be able to enjoy and fully participate in the session in case they arrive poorly equipped.</w:t>
      </w:r>
    </w:p>
    <w:p w14:paraId="4A79EA60" w14:textId="77777777" w:rsidR="002A7246" w:rsidRPr="00C8058E" w:rsidRDefault="002A7246" w:rsidP="002A7246">
      <w:pPr>
        <w:rPr>
          <w:sz w:val="20"/>
          <w:szCs w:val="20"/>
          <w:lang w:val="en-US"/>
        </w:rPr>
      </w:pPr>
    </w:p>
    <w:p w14:paraId="42215318" w14:textId="77777777" w:rsidR="002A7246" w:rsidRPr="00BD1B2B" w:rsidRDefault="002A7246" w:rsidP="002A7246">
      <w:pPr>
        <w:rPr>
          <w:rFonts w:cstheme="minorHAnsi"/>
          <w:sz w:val="20"/>
          <w:szCs w:val="20"/>
        </w:rPr>
      </w:pPr>
      <w:r w:rsidRPr="00BD1B2B">
        <w:rPr>
          <w:rFonts w:cstheme="minorHAnsi"/>
          <w:sz w:val="20"/>
          <w:szCs w:val="20"/>
        </w:rPr>
        <w:t>SPRING</w:t>
      </w:r>
    </w:p>
    <w:p w14:paraId="137DA0FB" w14:textId="77777777" w:rsidR="002A7246" w:rsidRPr="00BD1B2B" w:rsidRDefault="002A7246" w:rsidP="002A7246">
      <w:pPr>
        <w:pStyle w:val="ListParagraph"/>
        <w:numPr>
          <w:ilvl w:val="0"/>
          <w:numId w:val="6"/>
        </w:numPr>
        <w:rPr>
          <w:rFonts w:cstheme="minorHAnsi"/>
          <w:sz w:val="20"/>
          <w:szCs w:val="20"/>
        </w:rPr>
      </w:pPr>
      <w:r w:rsidRPr="00BD1B2B">
        <w:rPr>
          <w:rFonts w:cstheme="minorHAnsi"/>
          <w:sz w:val="20"/>
          <w:szCs w:val="20"/>
        </w:rPr>
        <w:t>Waterproof trousers and coats</w:t>
      </w:r>
    </w:p>
    <w:p w14:paraId="559567D1" w14:textId="77777777" w:rsidR="002A7246" w:rsidRPr="00BD1B2B" w:rsidRDefault="002A7246" w:rsidP="002A7246">
      <w:pPr>
        <w:pStyle w:val="ListParagraph"/>
        <w:numPr>
          <w:ilvl w:val="0"/>
          <w:numId w:val="6"/>
        </w:numPr>
        <w:rPr>
          <w:rFonts w:cstheme="minorHAnsi"/>
          <w:sz w:val="20"/>
          <w:szCs w:val="20"/>
        </w:rPr>
      </w:pPr>
      <w:r w:rsidRPr="00BD1B2B">
        <w:rPr>
          <w:rFonts w:cstheme="minorHAnsi"/>
          <w:sz w:val="20"/>
          <w:szCs w:val="20"/>
        </w:rPr>
        <w:t>Covered footwear, usually wellies.</w:t>
      </w:r>
    </w:p>
    <w:p w14:paraId="5FBCA453" w14:textId="77777777" w:rsidR="002A7246" w:rsidRPr="00BD1B2B" w:rsidRDefault="002A7246" w:rsidP="002A7246">
      <w:pPr>
        <w:pStyle w:val="ListParagraph"/>
        <w:numPr>
          <w:ilvl w:val="0"/>
          <w:numId w:val="6"/>
        </w:numPr>
        <w:rPr>
          <w:rFonts w:cstheme="minorHAnsi"/>
          <w:sz w:val="20"/>
          <w:szCs w:val="20"/>
        </w:rPr>
      </w:pPr>
      <w:r w:rsidRPr="00BD1B2B">
        <w:rPr>
          <w:rFonts w:cstheme="minorHAnsi"/>
          <w:sz w:val="20"/>
          <w:szCs w:val="20"/>
        </w:rPr>
        <w:t>Quick drying, flexible long-sleeved tops and trousers protect from scratches, stings and sunburn.</w:t>
      </w:r>
    </w:p>
    <w:p w14:paraId="62F8F777" w14:textId="77777777" w:rsidR="002A7246" w:rsidRPr="00BD1B2B" w:rsidRDefault="002A7246" w:rsidP="002A7246">
      <w:pPr>
        <w:pStyle w:val="ListParagraph"/>
        <w:ind w:left="360"/>
        <w:rPr>
          <w:rFonts w:cstheme="minorHAnsi"/>
          <w:sz w:val="20"/>
          <w:szCs w:val="20"/>
        </w:rPr>
      </w:pPr>
    </w:p>
    <w:p w14:paraId="043A7EFA" w14:textId="77777777" w:rsidR="002A7246" w:rsidRPr="00BD1B2B" w:rsidRDefault="002A7246" w:rsidP="002A7246">
      <w:pPr>
        <w:rPr>
          <w:rFonts w:cstheme="minorHAnsi"/>
          <w:sz w:val="20"/>
          <w:szCs w:val="20"/>
        </w:rPr>
      </w:pPr>
      <w:r w:rsidRPr="00BD1B2B">
        <w:rPr>
          <w:rFonts w:cstheme="minorHAnsi"/>
          <w:sz w:val="20"/>
          <w:szCs w:val="20"/>
        </w:rPr>
        <w:t>SUMMER</w:t>
      </w:r>
    </w:p>
    <w:p w14:paraId="53260221" w14:textId="77777777" w:rsidR="002A7246" w:rsidRPr="00BD1B2B" w:rsidRDefault="002A7246" w:rsidP="002A7246">
      <w:pPr>
        <w:pStyle w:val="ListParagraph"/>
        <w:numPr>
          <w:ilvl w:val="0"/>
          <w:numId w:val="6"/>
        </w:numPr>
        <w:rPr>
          <w:rFonts w:cstheme="minorHAnsi"/>
          <w:sz w:val="20"/>
          <w:szCs w:val="20"/>
        </w:rPr>
      </w:pPr>
      <w:r w:rsidRPr="00BD1B2B">
        <w:rPr>
          <w:rFonts w:cstheme="minorHAnsi"/>
          <w:sz w:val="20"/>
          <w:szCs w:val="20"/>
        </w:rPr>
        <w:t>Sunhats (and seek shade) and sun cream (if allowed) on hot days.</w:t>
      </w:r>
    </w:p>
    <w:p w14:paraId="742C8680" w14:textId="77777777" w:rsidR="002A7246" w:rsidRPr="00BD1B2B" w:rsidRDefault="002A7246" w:rsidP="002A7246">
      <w:pPr>
        <w:pStyle w:val="ListParagraph"/>
        <w:numPr>
          <w:ilvl w:val="0"/>
          <w:numId w:val="6"/>
        </w:numPr>
        <w:rPr>
          <w:rFonts w:cstheme="minorHAnsi"/>
          <w:sz w:val="20"/>
          <w:szCs w:val="20"/>
        </w:rPr>
      </w:pPr>
      <w:r w:rsidRPr="00BD1B2B">
        <w:rPr>
          <w:rFonts w:cstheme="minorHAnsi"/>
          <w:sz w:val="20"/>
          <w:szCs w:val="20"/>
        </w:rPr>
        <w:t>Covered footwear, usually wellies.</w:t>
      </w:r>
    </w:p>
    <w:p w14:paraId="6B30C685" w14:textId="77777777" w:rsidR="002A7246" w:rsidRPr="00BD1B2B" w:rsidRDefault="002A7246" w:rsidP="002A7246">
      <w:pPr>
        <w:pStyle w:val="ListParagraph"/>
        <w:numPr>
          <w:ilvl w:val="0"/>
          <w:numId w:val="6"/>
        </w:numPr>
        <w:rPr>
          <w:sz w:val="20"/>
          <w:szCs w:val="20"/>
          <w:lang w:val="en-US"/>
        </w:rPr>
      </w:pPr>
      <w:r w:rsidRPr="00BD1B2B">
        <w:rPr>
          <w:sz w:val="20"/>
          <w:szCs w:val="20"/>
          <w:lang w:val="en-US"/>
        </w:rPr>
        <w:t>Quick drying clothing will be more comfortable.</w:t>
      </w:r>
    </w:p>
    <w:p w14:paraId="493CDD6B" w14:textId="77777777" w:rsidR="002A7246" w:rsidRPr="00BD1B2B" w:rsidRDefault="002A7246" w:rsidP="002A7246">
      <w:pPr>
        <w:pStyle w:val="ListParagraph"/>
        <w:numPr>
          <w:ilvl w:val="0"/>
          <w:numId w:val="6"/>
        </w:numPr>
        <w:rPr>
          <w:rFonts w:cstheme="minorHAnsi"/>
          <w:sz w:val="20"/>
          <w:szCs w:val="20"/>
        </w:rPr>
      </w:pPr>
      <w:r w:rsidRPr="00BD1B2B">
        <w:rPr>
          <w:rFonts w:cstheme="minorHAnsi"/>
          <w:sz w:val="20"/>
          <w:szCs w:val="20"/>
        </w:rPr>
        <w:t>Quick drying, flexible long-sleeved tops and trousers protect from scratches, stings and sunburn</w:t>
      </w:r>
    </w:p>
    <w:p w14:paraId="3F072A83" w14:textId="77777777" w:rsidR="002A7246" w:rsidRPr="00BD1B2B" w:rsidRDefault="002A7246" w:rsidP="002A7246">
      <w:pPr>
        <w:pStyle w:val="ListParagraph"/>
        <w:ind w:left="360"/>
        <w:rPr>
          <w:rFonts w:cstheme="minorHAnsi"/>
          <w:sz w:val="20"/>
          <w:szCs w:val="20"/>
        </w:rPr>
      </w:pPr>
    </w:p>
    <w:p w14:paraId="10F6B8DD" w14:textId="77777777" w:rsidR="002A7246" w:rsidRPr="00BD1B2B" w:rsidRDefault="002A7246" w:rsidP="002A7246">
      <w:pPr>
        <w:rPr>
          <w:rFonts w:cstheme="minorHAnsi"/>
          <w:sz w:val="20"/>
          <w:szCs w:val="20"/>
        </w:rPr>
      </w:pPr>
      <w:r w:rsidRPr="00BD1B2B">
        <w:rPr>
          <w:rFonts w:cstheme="minorHAnsi"/>
          <w:sz w:val="20"/>
          <w:szCs w:val="20"/>
        </w:rPr>
        <w:t xml:space="preserve">AUTUMN </w:t>
      </w:r>
    </w:p>
    <w:p w14:paraId="641E9E85" w14:textId="77777777" w:rsidR="002A7246" w:rsidRPr="00BD1B2B" w:rsidRDefault="002A7246" w:rsidP="002A7246">
      <w:pPr>
        <w:pStyle w:val="ListParagraph"/>
        <w:numPr>
          <w:ilvl w:val="0"/>
          <w:numId w:val="6"/>
        </w:numPr>
        <w:rPr>
          <w:rFonts w:cstheme="minorHAnsi"/>
          <w:sz w:val="20"/>
          <w:szCs w:val="20"/>
        </w:rPr>
      </w:pPr>
      <w:r w:rsidRPr="00BD1B2B">
        <w:rPr>
          <w:rFonts w:cstheme="minorHAnsi"/>
          <w:sz w:val="20"/>
          <w:szCs w:val="20"/>
        </w:rPr>
        <w:t>Covered footwear, usually wellies.</w:t>
      </w:r>
    </w:p>
    <w:p w14:paraId="05B442EA" w14:textId="77777777" w:rsidR="002A7246" w:rsidRPr="00BD1B2B" w:rsidRDefault="002A7246" w:rsidP="002A7246">
      <w:pPr>
        <w:pStyle w:val="ListParagraph"/>
        <w:numPr>
          <w:ilvl w:val="0"/>
          <w:numId w:val="6"/>
        </w:numPr>
        <w:rPr>
          <w:rFonts w:cstheme="minorHAnsi"/>
          <w:sz w:val="20"/>
          <w:szCs w:val="20"/>
        </w:rPr>
      </w:pPr>
      <w:r w:rsidRPr="00BD1B2B">
        <w:rPr>
          <w:rFonts w:cstheme="minorHAnsi"/>
          <w:sz w:val="20"/>
          <w:szCs w:val="20"/>
        </w:rPr>
        <w:t>Waterproof trousers and coats</w:t>
      </w:r>
    </w:p>
    <w:p w14:paraId="6F77C261" w14:textId="77777777" w:rsidR="002A7246" w:rsidRPr="00BD1B2B" w:rsidRDefault="002A7246" w:rsidP="002A7246">
      <w:pPr>
        <w:pStyle w:val="ListParagraph"/>
        <w:numPr>
          <w:ilvl w:val="0"/>
          <w:numId w:val="6"/>
        </w:numPr>
        <w:rPr>
          <w:rFonts w:cstheme="minorHAnsi"/>
          <w:sz w:val="20"/>
          <w:szCs w:val="20"/>
        </w:rPr>
      </w:pPr>
      <w:r w:rsidRPr="00BD1B2B">
        <w:rPr>
          <w:rFonts w:cstheme="minorHAnsi"/>
          <w:sz w:val="20"/>
          <w:szCs w:val="20"/>
        </w:rPr>
        <w:t>Quick drying, flexible long-sleeved tops and trousers protect from scratches &amp; stings</w:t>
      </w:r>
    </w:p>
    <w:p w14:paraId="6068E5FE" w14:textId="77777777" w:rsidR="002A7246" w:rsidRPr="00BD1B2B" w:rsidRDefault="002A7246" w:rsidP="002A7246">
      <w:pPr>
        <w:pStyle w:val="ListParagraph"/>
        <w:ind w:left="360"/>
        <w:rPr>
          <w:rFonts w:cstheme="minorHAnsi"/>
          <w:sz w:val="20"/>
          <w:szCs w:val="20"/>
        </w:rPr>
      </w:pPr>
    </w:p>
    <w:p w14:paraId="334C2AB3" w14:textId="77777777" w:rsidR="002A7246" w:rsidRPr="00BD1B2B" w:rsidRDefault="002A7246" w:rsidP="002A7246">
      <w:pPr>
        <w:rPr>
          <w:rFonts w:cstheme="minorHAnsi"/>
          <w:sz w:val="20"/>
          <w:szCs w:val="20"/>
        </w:rPr>
      </w:pPr>
      <w:r w:rsidRPr="00BD1B2B">
        <w:rPr>
          <w:rFonts w:cstheme="minorHAnsi"/>
          <w:sz w:val="20"/>
          <w:szCs w:val="20"/>
        </w:rPr>
        <w:t>WINTER</w:t>
      </w:r>
    </w:p>
    <w:p w14:paraId="0C0EDE50" w14:textId="77777777" w:rsidR="002A7246" w:rsidRPr="00174FDE" w:rsidRDefault="002A7246" w:rsidP="002A7246">
      <w:pPr>
        <w:pStyle w:val="ListParagraph"/>
        <w:numPr>
          <w:ilvl w:val="0"/>
          <w:numId w:val="6"/>
        </w:numPr>
        <w:rPr>
          <w:rFonts w:cstheme="minorHAnsi"/>
          <w:sz w:val="20"/>
          <w:szCs w:val="20"/>
        </w:rPr>
      </w:pPr>
      <w:r w:rsidRPr="00174FDE">
        <w:rPr>
          <w:rFonts w:cstheme="minorHAnsi"/>
          <w:sz w:val="20"/>
          <w:szCs w:val="20"/>
        </w:rPr>
        <w:t>Warm waterproof coat</w:t>
      </w:r>
    </w:p>
    <w:p w14:paraId="317348E7" w14:textId="77777777" w:rsidR="002A7246" w:rsidRPr="00174FDE" w:rsidRDefault="002A7246" w:rsidP="002A7246">
      <w:pPr>
        <w:pStyle w:val="ListParagraph"/>
        <w:numPr>
          <w:ilvl w:val="0"/>
          <w:numId w:val="6"/>
        </w:numPr>
        <w:rPr>
          <w:rFonts w:cstheme="minorHAnsi"/>
          <w:sz w:val="20"/>
          <w:szCs w:val="20"/>
        </w:rPr>
      </w:pPr>
      <w:r w:rsidRPr="00174FDE">
        <w:rPr>
          <w:rFonts w:cstheme="minorHAnsi"/>
          <w:sz w:val="20"/>
          <w:szCs w:val="20"/>
        </w:rPr>
        <w:t>Waterproof trousers</w:t>
      </w:r>
    </w:p>
    <w:p w14:paraId="2EC09558" w14:textId="77777777" w:rsidR="002A7246" w:rsidRPr="00174FDE" w:rsidRDefault="002A7246" w:rsidP="002A7246">
      <w:pPr>
        <w:pStyle w:val="ListParagraph"/>
        <w:numPr>
          <w:ilvl w:val="0"/>
          <w:numId w:val="6"/>
        </w:numPr>
        <w:rPr>
          <w:rFonts w:cstheme="minorHAnsi"/>
          <w:sz w:val="20"/>
          <w:szCs w:val="20"/>
        </w:rPr>
      </w:pPr>
      <w:r w:rsidRPr="00174FDE">
        <w:rPr>
          <w:rFonts w:cstheme="minorHAnsi"/>
          <w:sz w:val="20"/>
          <w:szCs w:val="20"/>
        </w:rPr>
        <w:t>Additional warm layers (including socks)</w:t>
      </w:r>
    </w:p>
    <w:p w14:paraId="2D2E1920" w14:textId="77777777" w:rsidR="002A7246" w:rsidRPr="00174FDE" w:rsidRDefault="002A7246" w:rsidP="002A7246">
      <w:pPr>
        <w:pStyle w:val="ListParagraph"/>
        <w:numPr>
          <w:ilvl w:val="0"/>
          <w:numId w:val="6"/>
        </w:numPr>
        <w:rPr>
          <w:rFonts w:cstheme="minorHAnsi"/>
          <w:sz w:val="20"/>
          <w:szCs w:val="20"/>
        </w:rPr>
      </w:pPr>
      <w:r w:rsidRPr="00174FDE">
        <w:rPr>
          <w:rFonts w:cstheme="minorHAnsi"/>
          <w:sz w:val="20"/>
          <w:szCs w:val="20"/>
        </w:rPr>
        <w:t>Warm hat</w:t>
      </w:r>
    </w:p>
    <w:p w14:paraId="5C86B764" w14:textId="77777777" w:rsidR="002A7246" w:rsidRPr="00174FDE" w:rsidRDefault="002A7246" w:rsidP="002A7246">
      <w:pPr>
        <w:pStyle w:val="ListParagraph"/>
        <w:numPr>
          <w:ilvl w:val="0"/>
          <w:numId w:val="6"/>
        </w:numPr>
        <w:rPr>
          <w:rFonts w:cstheme="minorHAnsi"/>
          <w:sz w:val="20"/>
          <w:szCs w:val="20"/>
        </w:rPr>
      </w:pPr>
      <w:r w:rsidRPr="00174FDE">
        <w:rPr>
          <w:rFonts w:cstheme="minorHAnsi"/>
          <w:sz w:val="20"/>
          <w:szCs w:val="20"/>
        </w:rPr>
        <w:t>Covered footwear, usually wellies or sturdier, waterproof thermal boots are much better.</w:t>
      </w:r>
    </w:p>
    <w:p w14:paraId="37365E35" w14:textId="77777777" w:rsidR="002A7246" w:rsidRDefault="002A7246" w:rsidP="002A7246">
      <w:pPr>
        <w:pStyle w:val="ListParagraph"/>
        <w:numPr>
          <w:ilvl w:val="0"/>
          <w:numId w:val="6"/>
        </w:numPr>
        <w:rPr>
          <w:rFonts w:cstheme="minorHAnsi"/>
          <w:sz w:val="20"/>
          <w:szCs w:val="20"/>
        </w:rPr>
      </w:pPr>
      <w:r w:rsidRPr="00174FDE">
        <w:rPr>
          <w:rFonts w:cstheme="minorHAnsi"/>
          <w:sz w:val="20"/>
          <w:szCs w:val="20"/>
        </w:rPr>
        <w:t>Warm gloves</w:t>
      </w:r>
    </w:p>
    <w:p w14:paraId="3BC8D9CA" w14:textId="77777777" w:rsidR="002A7246" w:rsidRPr="00174FDE" w:rsidRDefault="002A7246" w:rsidP="002A7246">
      <w:pPr>
        <w:pStyle w:val="ListParagraph"/>
        <w:ind w:left="360"/>
        <w:rPr>
          <w:rFonts w:cstheme="minorHAnsi"/>
          <w:sz w:val="20"/>
          <w:szCs w:val="20"/>
        </w:rPr>
      </w:pPr>
    </w:p>
    <w:p w14:paraId="2357FF9D" w14:textId="77777777" w:rsidR="002A7246" w:rsidRPr="00BD1B2B" w:rsidRDefault="002A7246" w:rsidP="002A7246">
      <w:pPr>
        <w:rPr>
          <w:rFonts w:cstheme="minorHAnsi"/>
          <w:sz w:val="20"/>
          <w:szCs w:val="20"/>
        </w:rPr>
      </w:pPr>
      <w:r w:rsidRPr="00295510">
        <w:rPr>
          <w:rFonts w:cstheme="minorHAnsi"/>
          <w:sz w:val="20"/>
          <w:szCs w:val="20"/>
        </w:rPr>
        <w:t xml:space="preserve"> </w:t>
      </w:r>
      <w:r w:rsidRPr="00BD1B2B">
        <w:rPr>
          <w:rFonts w:cstheme="minorHAnsi"/>
          <w:sz w:val="20"/>
          <w:szCs w:val="20"/>
        </w:rPr>
        <w:t>Supplementary PPE</w:t>
      </w:r>
    </w:p>
    <w:p w14:paraId="01F5ECBA" w14:textId="77777777" w:rsidR="002A7246" w:rsidRPr="00C8058E" w:rsidRDefault="002A7246" w:rsidP="002A7246">
      <w:pPr>
        <w:pStyle w:val="ListParagraph"/>
        <w:numPr>
          <w:ilvl w:val="0"/>
          <w:numId w:val="14"/>
        </w:numPr>
        <w:rPr>
          <w:sz w:val="20"/>
          <w:szCs w:val="20"/>
          <w:lang w:val="en-US"/>
        </w:rPr>
      </w:pPr>
      <w:r w:rsidRPr="00C8058E">
        <w:rPr>
          <w:rFonts w:cstheme="minorHAnsi"/>
          <w:sz w:val="20"/>
          <w:szCs w:val="20"/>
        </w:rPr>
        <w:t xml:space="preserve">Long sleeves and </w:t>
      </w:r>
      <w:r w:rsidRPr="00C8058E">
        <w:rPr>
          <w:sz w:val="20"/>
          <w:szCs w:val="20"/>
          <w:lang w:val="en-US"/>
        </w:rPr>
        <w:t xml:space="preserve">trousers also would be sensible for specific activities such as nettle or bramble clearance. </w:t>
      </w:r>
    </w:p>
    <w:p w14:paraId="52874202" w14:textId="77777777" w:rsidR="002A7246" w:rsidRDefault="002A7246" w:rsidP="002A7246">
      <w:pPr>
        <w:pStyle w:val="ListParagraph"/>
        <w:numPr>
          <w:ilvl w:val="0"/>
          <w:numId w:val="14"/>
        </w:numPr>
        <w:rPr>
          <w:ins w:id="508" w:author="Thomas Credland" w:date="2024-11-12T14:26:00Z" w16du:dateUtc="2024-11-12T14:26:00Z"/>
          <w:sz w:val="20"/>
          <w:szCs w:val="20"/>
          <w:lang w:val="en-US"/>
        </w:rPr>
      </w:pPr>
      <w:r>
        <w:rPr>
          <w:sz w:val="20"/>
          <w:szCs w:val="20"/>
          <w:lang w:val="en-US"/>
        </w:rPr>
        <w:t>Gardening g</w:t>
      </w:r>
      <w:r w:rsidRPr="00875088">
        <w:rPr>
          <w:sz w:val="20"/>
          <w:szCs w:val="20"/>
          <w:lang w:val="en-US"/>
        </w:rPr>
        <w:t>loves are required to protect the hands when doing activities such as stacking or gathering logs, weeding</w:t>
      </w:r>
      <w:r>
        <w:rPr>
          <w:sz w:val="20"/>
          <w:szCs w:val="20"/>
          <w:lang w:val="en-US"/>
        </w:rPr>
        <w:t>, foraging, digging</w:t>
      </w:r>
      <w:r w:rsidRPr="00875088">
        <w:rPr>
          <w:sz w:val="20"/>
          <w:szCs w:val="20"/>
          <w:lang w:val="en-US"/>
        </w:rPr>
        <w:t xml:space="preserve"> or dry-stone walling.</w:t>
      </w:r>
      <w:r>
        <w:rPr>
          <w:sz w:val="20"/>
          <w:szCs w:val="20"/>
          <w:lang w:val="en-US"/>
        </w:rPr>
        <w:t xml:space="preserve"> </w:t>
      </w:r>
    </w:p>
    <w:p w14:paraId="2F8FD168" w14:textId="7C4C58D9" w:rsidR="00E01072" w:rsidRDefault="00E01072" w:rsidP="002A7246">
      <w:pPr>
        <w:pStyle w:val="ListParagraph"/>
        <w:numPr>
          <w:ilvl w:val="0"/>
          <w:numId w:val="14"/>
        </w:numPr>
        <w:rPr>
          <w:sz w:val="20"/>
          <w:szCs w:val="20"/>
          <w:lang w:val="en-US"/>
        </w:rPr>
      </w:pPr>
      <w:ins w:id="509" w:author="Thomas Credland" w:date="2024-11-12T14:26:00Z" w16du:dateUtc="2024-11-12T14:26:00Z">
        <w:r>
          <w:rPr>
            <w:sz w:val="20"/>
            <w:szCs w:val="20"/>
            <w:lang w:val="en-US"/>
          </w:rPr>
          <w:t xml:space="preserve">Long hair should be </w:t>
        </w:r>
      </w:ins>
      <w:ins w:id="510" w:author="Thomas Credland" w:date="2024-11-12T14:27:00Z" w16du:dateUtc="2024-11-12T14:27:00Z">
        <w:r>
          <w:rPr>
            <w:sz w:val="20"/>
            <w:szCs w:val="20"/>
            <w:lang w:val="en-US"/>
          </w:rPr>
          <w:t>tied back for fires.</w:t>
        </w:r>
      </w:ins>
    </w:p>
    <w:p w14:paraId="250B1BDA" w14:textId="77777777" w:rsidR="002A7246" w:rsidRDefault="002A7246" w:rsidP="00C106C1">
      <w:pPr>
        <w:rPr>
          <w:rFonts w:eastAsia="Times New Roman" w:cstheme="minorHAnsi"/>
          <w:b/>
          <w:bCs/>
          <w:color w:val="000000"/>
          <w:kern w:val="0"/>
          <w:lang w:eastAsia="en-GB"/>
          <w14:ligatures w14:val="none"/>
        </w:rPr>
      </w:pPr>
    </w:p>
    <w:p w14:paraId="27D7A7A5" w14:textId="77777777" w:rsidR="002A7246" w:rsidRDefault="002A7246" w:rsidP="00C106C1">
      <w:pPr>
        <w:rPr>
          <w:rFonts w:eastAsia="Times New Roman" w:cstheme="minorHAnsi"/>
          <w:b/>
          <w:bCs/>
          <w:color w:val="000000"/>
          <w:kern w:val="0"/>
          <w:lang w:eastAsia="en-GB"/>
          <w14:ligatures w14:val="none"/>
        </w:rPr>
      </w:pPr>
    </w:p>
    <w:p w14:paraId="2069110D" w14:textId="77777777" w:rsidR="002A7246" w:rsidRDefault="002A7246" w:rsidP="00C106C1">
      <w:pPr>
        <w:rPr>
          <w:rFonts w:eastAsia="Times New Roman" w:cstheme="minorHAnsi"/>
          <w:b/>
          <w:bCs/>
          <w:color w:val="000000"/>
          <w:kern w:val="0"/>
          <w:lang w:eastAsia="en-GB"/>
          <w14:ligatures w14:val="none"/>
        </w:rPr>
      </w:pPr>
    </w:p>
    <w:p w14:paraId="500A7235" w14:textId="77777777" w:rsidR="002A7246" w:rsidRDefault="002A7246" w:rsidP="00C106C1">
      <w:pPr>
        <w:rPr>
          <w:rFonts w:eastAsia="Times New Roman" w:cstheme="minorHAnsi"/>
          <w:b/>
          <w:bCs/>
          <w:color w:val="000000"/>
          <w:kern w:val="0"/>
          <w:lang w:eastAsia="en-GB"/>
          <w14:ligatures w14:val="none"/>
        </w:rPr>
      </w:pPr>
    </w:p>
    <w:p w14:paraId="234EB4B4" w14:textId="77777777" w:rsidR="002A7246" w:rsidRDefault="002A7246" w:rsidP="00C106C1">
      <w:pPr>
        <w:rPr>
          <w:rFonts w:eastAsia="Times New Roman" w:cstheme="minorHAnsi"/>
          <w:b/>
          <w:bCs/>
          <w:color w:val="000000"/>
          <w:kern w:val="0"/>
          <w:lang w:eastAsia="en-GB"/>
          <w14:ligatures w14:val="none"/>
        </w:rPr>
      </w:pPr>
    </w:p>
    <w:p w14:paraId="7FF67677" w14:textId="77777777" w:rsidR="002A7246" w:rsidRDefault="002A7246" w:rsidP="00C106C1">
      <w:pPr>
        <w:rPr>
          <w:rFonts w:eastAsia="Times New Roman" w:cstheme="minorHAnsi"/>
          <w:b/>
          <w:bCs/>
          <w:color w:val="000000"/>
          <w:kern w:val="0"/>
          <w:lang w:eastAsia="en-GB"/>
          <w14:ligatures w14:val="none"/>
        </w:rPr>
      </w:pPr>
    </w:p>
    <w:p w14:paraId="01F3EB0A" w14:textId="77777777" w:rsidR="002A7246" w:rsidRDefault="002A7246" w:rsidP="00C106C1">
      <w:pPr>
        <w:rPr>
          <w:rFonts w:eastAsia="Times New Roman" w:cstheme="minorHAnsi"/>
          <w:b/>
          <w:bCs/>
          <w:color w:val="000000"/>
          <w:kern w:val="0"/>
          <w:lang w:eastAsia="en-GB"/>
          <w14:ligatures w14:val="none"/>
        </w:rPr>
      </w:pPr>
    </w:p>
    <w:p w14:paraId="7BF0B7CD" w14:textId="77777777" w:rsidR="002A7246" w:rsidRDefault="002A7246" w:rsidP="00C106C1">
      <w:pPr>
        <w:rPr>
          <w:rFonts w:eastAsia="Times New Roman" w:cstheme="minorHAnsi"/>
          <w:b/>
          <w:bCs/>
          <w:color w:val="000000"/>
          <w:kern w:val="0"/>
          <w:lang w:eastAsia="en-GB"/>
          <w14:ligatures w14:val="none"/>
        </w:rPr>
      </w:pPr>
    </w:p>
    <w:p w14:paraId="06A3F2E6" w14:textId="77777777" w:rsidR="002A7246" w:rsidRDefault="002A7246" w:rsidP="00C106C1">
      <w:pPr>
        <w:rPr>
          <w:rFonts w:eastAsia="Times New Roman" w:cstheme="minorHAnsi"/>
          <w:b/>
          <w:bCs/>
          <w:color w:val="000000"/>
          <w:kern w:val="0"/>
          <w:lang w:eastAsia="en-GB"/>
          <w14:ligatures w14:val="none"/>
        </w:rPr>
      </w:pPr>
    </w:p>
    <w:p w14:paraId="49184F89" w14:textId="77777777" w:rsidR="002A7246" w:rsidRDefault="002A7246" w:rsidP="00C106C1">
      <w:pPr>
        <w:rPr>
          <w:rFonts w:eastAsia="Times New Roman" w:cstheme="minorHAnsi"/>
          <w:b/>
          <w:bCs/>
          <w:color w:val="000000"/>
          <w:kern w:val="0"/>
          <w:lang w:eastAsia="en-GB"/>
          <w14:ligatures w14:val="none"/>
        </w:rPr>
      </w:pPr>
    </w:p>
    <w:p w14:paraId="3391C525" w14:textId="77777777" w:rsidR="002A7246" w:rsidRDefault="002A7246" w:rsidP="00C106C1">
      <w:pPr>
        <w:rPr>
          <w:rFonts w:eastAsia="Times New Roman" w:cstheme="minorHAnsi"/>
          <w:b/>
          <w:bCs/>
          <w:color w:val="000000"/>
          <w:kern w:val="0"/>
          <w:lang w:eastAsia="en-GB"/>
          <w14:ligatures w14:val="none"/>
        </w:rPr>
      </w:pPr>
    </w:p>
    <w:p w14:paraId="40F12D9D" w14:textId="77777777" w:rsidR="002A7246" w:rsidRDefault="002A7246" w:rsidP="00C106C1">
      <w:pPr>
        <w:rPr>
          <w:rFonts w:eastAsia="Times New Roman" w:cstheme="minorHAnsi"/>
          <w:b/>
          <w:bCs/>
          <w:color w:val="000000"/>
          <w:kern w:val="0"/>
          <w:lang w:eastAsia="en-GB"/>
          <w14:ligatures w14:val="none"/>
        </w:rPr>
      </w:pPr>
    </w:p>
    <w:p w14:paraId="7EAD3BDA" w14:textId="77777777" w:rsidR="002A7246" w:rsidRDefault="002A7246" w:rsidP="00C106C1">
      <w:pPr>
        <w:rPr>
          <w:rFonts w:eastAsia="Times New Roman" w:cstheme="minorHAnsi"/>
          <w:b/>
          <w:bCs/>
          <w:color w:val="000000"/>
          <w:kern w:val="0"/>
          <w:lang w:eastAsia="en-GB"/>
          <w14:ligatures w14:val="none"/>
        </w:rPr>
      </w:pPr>
    </w:p>
    <w:p w14:paraId="1F2F2941" w14:textId="77777777" w:rsidR="002A7246" w:rsidRDefault="002A7246" w:rsidP="00C106C1">
      <w:pPr>
        <w:rPr>
          <w:rFonts w:eastAsia="Times New Roman" w:cstheme="minorHAnsi"/>
          <w:b/>
          <w:bCs/>
          <w:color w:val="000000"/>
          <w:kern w:val="0"/>
          <w:lang w:eastAsia="en-GB"/>
          <w14:ligatures w14:val="none"/>
        </w:rPr>
      </w:pPr>
    </w:p>
    <w:p w14:paraId="2FE6ECE0" w14:textId="77777777" w:rsidR="002A7246" w:rsidRDefault="002A7246" w:rsidP="00C106C1">
      <w:pPr>
        <w:rPr>
          <w:rFonts w:eastAsia="Times New Roman" w:cstheme="minorHAnsi"/>
          <w:b/>
          <w:bCs/>
          <w:color w:val="000000"/>
          <w:kern w:val="0"/>
          <w:lang w:eastAsia="en-GB"/>
          <w14:ligatures w14:val="none"/>
        </w:rPr>
      </w:pPr>
    </w:p>
    <w:p w14:paraId="0A738543" w14:textId="77777777" w:rsidR="002A7246" w:rsidRDefault="002A7246" w:rsidP="00C106C1">
      <w:pPr>
        <w:rPr>
          <w:rFonts w:eastAsia="Times New Roman" w:cstheme="minorHAnsi"/>
          <w:b/>
          <w:bCs/>
          <w:color w:val="000000"/>
          <w:kern w:val="0"/>
          <w:lang w:eastAsia="en-GB"/>
          <w14:ligatures w14:val="none"/>
        </w:rPr>
      </w:pPr>
    </w:p>
    <w:p w14:paraId="0A36470D" w14:textId="77777777" w:rsidR="002A7246" w:rsidRDefault="002A7246" w:rsidP="00C106C1">
      <w:pPr>
        <w:rPr>
          <w:rFonts w:eastAsia="Times New Roman" w:cstheme="minorHAnsi"/>
          <w:b/>
          <w:bCs/>
          <w:color w:val="000000"/>
          <w:kern w:val="0"/>
          <w:lang w:eastAsia="en-GB"/>
          <w14:ligatures w14:val="none"/>
        </w:rPr>
      </w:pPr>
    </w:p>
    <w:p w14:paraId="2CFF3899" w14:textId="77777777" w:rsidR="002A7246" w:rsidRDefault="002A7246" w:rsidP="00C106C1">
      <w:pPr>
        <w:rPr>
          <w:rFonts w:eastAsia="Times New Roman" w:cstheme="minorHAnsi"/>
          <w:b/>
          <w:bCs/>
          <w:color w:val="000000"/>
          <w:kern w:val="0"/>
          <w:lang w:eastAsia="en-GB"/>
          <w14:ligatures w14:val="none"/>
        </w:rPr>
      </w:pPr>
    </w:p>
    <w:p w14:paraId="4AA9FA39" w14:textId="77777777" w:rsidR="002A7246" w:rsidRDefault="002A7246" w:rsidP="00C106C1">
      <w:pPr>
        <w:rPr>
          <w:rFonts w:eastAsia="Times New Roman" w:cstheme="minorHAnsi"/>
          <w:b/>
          <w:bCs/>
          <w:color w:val="000000"/>
          <w:kern w:val="0"/>
          <w:lang w:eastAsia="en-GB"/>
          <w14:ligatures w14:val="none"/>
        </w:rPr>
      </w:pPr>
    </w:p>
    <w:p w14:paraId="161EA1FA" w14:textId="562AFFF3" w:rsidR="003306F7" w:rsidRPr="0007791D" w:rsidRDefault="00C106C1" w:rsidP="00C106C1">
      <w:pPr>
        <w:rPr>
          <w:rFonts w:eastAsia="Times New Roman" w:cstheme="minorHAnsi"/>
          <w:b/>
          <w:bCs/>
          <w:color w:val="000000"/>
          <w:kern w:val="0"/>
          <w:lang w:eastAsia="en-GB"/>
          <w14:ligatures w14:val="none"/>
        </w:rPr>
      </w:pPr>
      <w:r w:rsidRPr="0007791D">
        <w:rPr>
          <w:rFonts w:eastAsia="Times New Roman" w:cstheme="minorHAnsi"/>
          <w:b/>
          <w:bCs/>
          <w:color w:val="000000"/>
          <w:kern w:val="0"/>
          <w:lang w:eastAsia="en-GB"/>
          <w14:ligatures w14:val="none"/>
        </w:rPr>
        <w:t>Forest School Procedures – How a session works</w:t>
      </w:r>
    </w:p>
    <w:p w14:paraId="53B772F8" w14:textId="77777777" w:rsidR="006E2FE7" w:rsidRPr="00B121C2" w:rsidRDefault="006E2FE7" w:rsidP="00897E32">
      <w:pPr>
        <w:textAlignment w:val="baseline"/>
        <w:rPr>
          <w:rFonts w:eastAsia="Times New Roman" w:cstheme="minorHAnsi"/>
          <w:color w:val="000000"/>
          <w:kern w:val="0"/>
          <w:sz w:val="20"/>
          <w:szCs w:val="20"/>
          <w:lang w:eastAsia="en-GB"/>
          <w14:ligatures w14:val="none"/>
        </w:rPr>
      </w:pPr>
    </w:p>
    <w:p w14:paraId="74612D96" w14:textId="5A8681B5" w:rsidR="006E2FE7" w:rsidRPr="00B121C2" w:rsidRDefault="006E2FE7" w:rsidP="00897E32">
      <w:pPr>
        <w:textAlignment w:val="baseline"/>
        <w:rPr>
          <w:rFonts w:eastAsia="Times New Roman" w:cstheme="minorHAnsi"/>
          <w:b/>
          <w:bCs/>
          <w:color w:val="70AD47" w:themeColor="accent6"/>
          <w:kern w:val="0"/>
          <w:sz w:val="20"/>
          <w:szCs w:val="20"/>
          <w:lang w:eastAsia="en-GB"/>
          <w14:ligatures w14:val="none"/>
        </w:rPr>
      </w:pPr>
      <w:r w:rsidRPr="00B121C2">
        <w:rPr>
          <w:rFonts w:eastAsia="Times New Roman" w:cstheme="minorHAnsi"/>
          <w:b/>
          <w:bCs/>
          <w:color w:val="70AD47" w:themeColor="accent6"/>
          <w:kern w:val="0"/>
          <w:sz w:val="20"/>
          <w:szCs w:val="20"/>
          <w:lang w:eastAsia="en-GB"/>
          <w14:ligatures w14:val="none"/>
        </w:rPr>
        <w:t xml:space="preserve">Site </w:t>
      </w:r>
      <w:r w:rsidR="004C478A">
        <w:rPr>
          <w:rFonts w:eastAsia="Times New Roman" w:cstheme="minorHAnsi"/>
          <w:b/>
          <w:bCs/>
          <w:color w:val="70AD47" w:themeColor="accent6"/>
          <w:kern w:val="0"/>
          <w:sz w:val="20"/>
          <w:szCs w:val="20"/>
          <w:lang w:eastAsia="en-GB"/>
          <w14:ligatures w14:val="none"/>
        </w:rPr>
        <w:t>Safety S</w:t>
      </w:r>
      <w:r w:rsidRPr="00B121C2">
        <w:rPr>
          <w:rFonts w:eastAsia="Times New Roman" w:cstheme="minorHAnsi"/>
          <w:b/>
          <w:bCs/>
          <w:color w:val="70AD47" w:themeColor="accent6"/>
          <w:kern w:val="0"/>
          <w:sz w:val="20"/>
          <w:szCs w:val="20"/>
          <w:lang w:eastAsia="en-GB"/>
          <w14:ligatures w14:val="none"/>
        </w:rPr>
        <w:t>weep</w:t>
      </w:r>
    </w:p>
    <w:p w14:paraId="6385F005" w14:textId="41C83571" w:rsidR="006E2FE7" w:rsidRPr="00DA7B5A" w:rsidRDefault="006E2FE7" w:rsidP="00DA7B5A">
      <w:pPr>
        <w:pStyle w:val="ListParagraph"/>
        <w:numPr>
          <w:ilvl w:val="0"/>
          <w:numId w:val="20"/>
        </w:numPr>
        <w:textAlignment w:val="baseline"/>
        <w:rPr>
          <w:rFonts w:eastAsia="Times New Roman" w:cstheme="minorHAnsi"/>
          <w:color w:val="000000" w:themeColor="text1"/>
          <w:kern w:val="0"/>
          <w:sz w:val="20"/>
          <w:szCs w:val="20"/>
          <w:lang w:eastAsia="en-GB"/>
          <w14:ligatures w14:val="none"/>
        </w:rPr>
      </w:pPr>
      <w:r w:rsidRPr="00DA7B5A">
        <w:rPr>
          <w:rFonts w:eastAsia="Times New Roman" w:cstheme="minorHAnsi"/>
          <w:color w:val="000000" w:themeColor="text1"/>
          <w:kern w:val="0"/>
          <w:sz w:val="20"/>
          <w:szCs w:val="20"/>
          <w:lang w:eastAsia="en-GB"/>
          <w14:ligatures w14:val="none"/>
        </w:rPr>
        <w:t>Prior to each session a site</w:t>
      </w:r>
      <w:r w:rsidR="004D3891" w:rsidRPr="00DA7B5A">
        <w:rPr>
          <w:rFonts w:eastAsia="Times New Roman" w:cstheme="minorHAnsi"/>
          <w:color w:val="000000" w:themeColor="text1"/>
          <w:kern w:val="0"/>
          <w:sz w:val="20"/>
          <w:szCs w:val="20"/>
          <w:lang w:eastAsia="en-GB"/>
          <w14:ligatures w14:val="none"/>
        </w:rPr>
        <w:t xml:space="preserve"> safety</w:t>
      </w:r>
      <w:r w:rsidRPr="00DA7B5A">
        <w:rPr>
          <w:rFonts w:eastAsia="Times New Roman" w:cstheme="minorHAnsi"/>
          <w:color w:val="000000" w:themeColor="text1"/>
          <w:kern w:val="0"/>
          <w:sz w:val="20"/>
          <w:szCs w:val="20"/>
          <w:lang w:eastAsia="en-GB"/>
          <w14:ligatures w14:val="none"/>
        </w:rPr>
        <w:t xml:space="preserve"> sweep </w:t>
      </w:r>
      <w:r w:rsidR="00B121C2" w:rsidRPr="00DA7B5A">
        <w:rPr>
          <w:rFonts w:eastAsia="Times New Roman" w:cstheme="minorHAnsi"/>
          <w:color w:val="000000" w:themeColor="text1"/>
          <w:kern w:val="0"/>
          <w:sz w:val="20"/>
          <w:szCs w:val="20"/>
          <w:lang w:eastAsia="en-GB"/>
          <w14:ligatures w14:val="none"/>
        </w:rPr>
        <w:t xml:space="preserve">form </w:t>
      </w:r>
      <w:r w:rsidR="004D3891" w:rsidRPr="00DA7B5A">
        <w:rPr>
          <w:rFonts w:eastAsia="Times New Roman" w:cstheme="minorHAnsi"/>
          <w:color w:val="000000" w:themeColor="text1"/>
          <w:kern w:val="0"/>
          <w:sz w:val="20"/>
          <w:szCs w:val="20"/>
          <w:lang w:eastAsia="en-GB"/>
          <w14:ligatures w14:val="none"/>
        </w:rPr>
        <w:t xml:space="preserve">(see appendix) </w:t>
      </w:r>
      <w:r w:rsidRPr="00DA7B5A">
        <w:rPr>
          <w:rFonts w:eastAsia="Times New Roman" w:cstheme="minorHAnsi"/>
          <w:color w:val="000000" w:themeColor="text1"/>
          <w:kern w:val="0"/>
          <w:sz w:val="20"/>
          <w:szCs w:val="20"/>
          <w:lang w:eastAsia="en-GB"/>
          <w14:ligatures w14:val="none"/>
        </w:rPr>
        <w:t xml:space="preserve">must be </w:t>
      </w:r>
      <w:r w:rsidR="004D3891" w:rsidRPr="00DA7B5A">
        <w:rPr>
          <w:rFonts w:eastAsia="Times New Roman" w:cstheme="minorHAnsi"/>
          <w:color w:val="000000" w:themeColor="text1"/>
          <w:kern w:val="0"/>
          <w:sz w:val="20"/>
          <w:szCs w:val="20"/>
          <w:lang w:eastAsia="en-GB"/>
          <w14:ligatures w14:val="none"/>
        </w:rPr>
        <w:t xml:space="preserve">completed </w:t>
      </w:r>
      <w:r w:rsidRPr="00DA7B5A">
        <w:rPr>
          <w:rFonts w:eastAsia="Times New Roman" w:cstheme="minorHAnsi"/>
          <w:color w:val="000000" w:themeColor="text1"/>
          <w:kern w:val="0"/>
          <w:sz w:val="20"/>
          <w:szCs w:val="20"/>
          <w:lang w:eastAsia="en-GB"/>
          <w14:ligatures w14:val="none"/>
        </w:rPr>
        <w:t>by a Level 3 Trained Forest School leader to identify any hazards. Use the nope rope to identify any hazards if necessary.</w:t>
      </w:r>
      <w:r w:rsidR="00B121C2" w:rsidRPr="00DA7B5A">
        <w:rPr>
          <w:rFonts w:eastAsia="Times New Roman" w:cstheme="minorHAnsi"/>
          <w:color w:val="000000" w:themeColor="text1"/>
          <w:kern w:val="0"/>
          <w:sz w:val="20"/>
          <w:szCs w:val="20"/>
          <w:lang w:eastAsia="en-GB"/>
          <w14:ligatures w14:val="none"/>
        </w:rPr>
        <w:t xml:space="preserve"> </w:t>
      </w:r>
    </w:p>
    <w:p w14:paraId="5911BB99" w14:textId="77777777" w:rsidR="00DA125F" w:rsidRDefault="00DA125F" w:rsidP="006E2FE7">
      <w:pPr>
        <w:textAlignment w:val="baseline"/>
        <w:rPr>
          <w:rFonts w:eastAsia="Times New Roman" w:cstheme="minorHAnsi"/>
          <w:color w:val="000000" w:themeColor="text1"/>
          <w:kern w:val="0"/>
          <w:sz w:val="20"/>
          <w:szCs w:val="20"/>
          <w:lang w:eastAsia="en-GB"/>
          <w14:ligatures w14:val="none"/>
        </w:rPr>
      </w:pPr>
    </w:p>
    <w:p w14:paraId="542DA18C" w14:textId="03A6BC59" w:rsidR="00DA125F" w:rsidRDefault="0048088C" w:rsidP="006E2FE7">
      <w:pPr>
        <w:textAlignment w:val="baseline"/>
        <w:rPr>
          <w:rFonts w:eastAsia="Times New Roman" w:cstheme="minorHAnsi"/>
          <w:b/>
          <w:bCs/>
          <w:color w:val="70AD47" w:themeColor="accent6"/>
          <w:kern w:val="0"/>
          <w:sz w:val="20"/>
          <w:szCs w:val="20"/>
          <w:lang w:eastAsia="en-GB"/>
          <w14:ligatures w14:val="none"/>
        </w:rPr>
      </w:pPr>
      <w:r w:rsidRPr="00DA125F">
        <w:rPr>
          <w:rFonts w:eastAsia="Times New Roman" w:cstheme="minorHAnsi"/>
          <w:b/>
          <w:bCs/>
          <w:color w:val="70AD47" w:themeColor="accent6"/>
          <w:kern w:val="0"/>
          <w:sz w:val="20"/>
          <w:szCs w:val="20"/>
          <w:lang w:eastAsia="en-GB"/>
          <w14:ligatures w14:val="none"/>
        </w:rPr>
        <w:t>Participant</w:t>
      </w:r>
      <w:r w:rsidR="00DA125F" w:rsidRPr="00DA125F">
        <w:rPr>
          <w:rFonts w:eastAsia="Times New Roman" w:cstheme="minorHAnsi"/>
          <w:b/>
          <w:bCs/>
          <w:color w:val="70AD47" w:themeColor="accent6"/>
          <w:kern w:val="0"/>
          <w:sz w:val="20"/>
          <w:szCs w:val="20"/>
          <w:lang w:eastAsia="en-GB"/>
          <w14:ligatures w14:val="none"/>
        </w:rPr>
        <w:t xml:space="preserve"> information</w:t>
      </w:r>
      <w:r w:rsidR="00DA125F">
        <w:rPr>
          <w:rFonts w:eastAsia="Times New Roman" w:cstheme="minorHAnsi"/>
          <w:b/>
          <w:bCs/>
          <w:color w:val="70AD47" w:themeColor="accent6"/>
          <w:kern w:val="0"/>
          <w:sz w:val="20"/>
          <w:szCs w:val="20"/>
          <w:lang w:eastAsia="en-GB"/>
          <w14:ligatures w14:val="none"/>
        </w:rPr>
        <w:t xml:space="preserve"> – check with the office</w:t>
      </w:r>
    </w:p>
    <w:p w14:paraId="6BFEE0B9" w14:textId="45E1A9FF" w:rsidR="00DA125F" w:rsidRPr="00DA7B5A" w:rsidRDefault="00DA125F" w:rsidP="00DA7B5A">
      <w:pPr>
        <w:pStyle w:val="ListParagraph"/>
        <w:numPr>
          <w:ilvl w:val="0"/>
          <w:numId w:val="19"/>
        </w:numPr>
        <w:tabs>
          <w:tab w:val="left" w:pos="3944"/>
        </w:tabs>
        <w:textAlignment w:val="baseline"/>
        <w:rPr>
          <w:rFonts w:eastAsia="Times New Roman" w:cstheme="minorHAnsi"/>
          <w:color w:val="000000" w:themeColor="text1"/>
          <w:kern w:val="0"/>
          <w:sz w:val="20"/>
          <w:szCs w:val="20"/>
          <w:lang w:eastAsia="en-GB"/>
          <w14:ligatures w14:val="none"/>
        </w:rPr>
      </w:pPr>
      <w:r w:rsidRPr="00DA7B5A">
        <w:rPr>
          <w:rFonts w:eastAsia="Times New Roman" w:cstheme="minorHAnsi"/>
          <w:color w:val="000000" w:themeColor="text1"/>
          <w:kern w:val="0"/>
          <w:sz w:val="20"/>
          <w:szCs w:val="20"/>
          <w:lang w:eastAsia="en-GB"/>
          <w14:ligatures w14:val="none"/>
        </w:rPr>
        <w:t xml:space="preserve">Be aware of the needs of your participants prior to the session. </w:t>
      </w:r>
    </w:p>
    <w:p w14:paraId="1D9D3669" w14:textId="17506C4C" w:rsidR="00DA125F" w:rsidRPr="00DA7B5A" w:rsidRDefault="00DA125F" w:rsidP="00DA7B5A">
      <w:pPr>
        <w:pStyle w:val="ListParagraph"/>
        <w:numPr>
          <w:ilvl w:val="0"/>
          <w:numId w:val="19"/>
        </w:numPr>
        <w:tabs>
          <w:tab w:val="left" w:pos="3944"/>
        </w:tabs>
        <w:textAlignment w:val="baseline"/>
        <w:rPr>
          <w:rFonts w:eastAsia="Times New Roman" w:cstheme="minorHAnsi"/>
          <w:color w:val="000000" w:themeColor="text1"/>
          <w:kern w:val="0"/>
          <w:sz w:val="20"/>
          <w:szCs w:val="20"/>
          <w:lang w:eastAsia="en-GB"/>
          <w14:ligatures w14:val="none"/>
        </w:rPr>
      </w:pPr>
      <w:r w:rsidRPr="00DA7B5A">
        <w:rPr>
          <w:rFonts w:eastAsia="Times New Roman" w:cstheme="minorHAnsi"/>
          <w:color w:val="000000" w:themeColor="text1"/>
          <w:kern w:val="0"/>
          <w:sz w:val="20"/>
          <w:szCs w:val="20"/>
          <w:lang w:eastAsia="en-GB"/>
          <w14:ligatures w14:val="none"/>
        </w:rPr>
        <w:t>Do they have any special requirements – adjust the session accordingly and consider additional adults.</w:t>
      </w:r>
    </w:p>
    <w:p w14:paraId="4BF2586F" w14:textId="73D4E171" w:rsidR="00DA125F" w:rsidRPr="00DA7B5A" w:rsidRDefault="00DA125F" w:rsidP="00DA7B5A">
      <w:pPr>
        <w:pStyle w:val="ListParagraph"/>
        <w:numPr>
          <w:ilvl w:val="0"/>
          <w:numId w:val="19"/>
        </w:numPr>
        <w:tabs>
          <w:tab w:val="left" w:pos="3944"/>
        </w:tabs>
        <w:textAlignment w:val="baseline"/>
        <w:rPr>
          <w:rFonts w:eastAsia="Times New Roman" w:cstheme="minorHAnsi"/>
          <w:color w:val="000000" w:themeColor="text1"/>
          <w:kern w:val="0"/>
          <w:sz w:val="20"/>
          <w:szCs w:val="20"/>
          <w:lang w:eastAsia="en-GB"/>
          <w14:ligatures w14:val="none"/>
        </w:rPr>
      </w:pPr>
      <w:r w:rsidRPr="00DA7B5A">
        <w:rPr>
          <w:rFonts w:eastAsia="Times New Roman" w:cstheme="minorHAnsi"/>
          <w:color w:val="000000" w:themeColor="text1"/>
          <w:kern w:val="0"/>
          <w:sz w:val="20"/>
          <w:szCs w:val="20"/>
          <w:lang w:eastAsia="en-GB"/>
          <w14:ligatures w14:val="none"/>
        </w:rPr>
        <w:t>Do they have any medical needs or allergies?</w:t>
      </w:r>
    </w:p>
    <w:p w14:paraId="5F08D579" w14:textId="49D4C94B" w:rsidR="00DA125F" w:rsidRPr="00DA7B5A" w:rsidRDefault="00DA125F" w:rsidP="00DA7B5A">
      <w:pPr>
        <w:pStyle w:val="ListParagraph"/>
        <w:numPr>
          <w:ilvl w:val="0"/>
          <w:numId w:val="19"/>
        </w:numPr>
        <w:tabs>
          <w:tab w:val="left" w:pos="3944"/>
        </w:tabs>
        <w:textAlignment w:val="baseline"/>
        <w:rPr>
          <w:rFonts w:eastAsia="Times New Roman" w:cstheme="minorHAnsi"/>
          <w:color w:val="000000" w:themeColor="text1"/>
          <w:kern w:val="0"/>
          <w:sz w:val="20"/>
          <w:szCs w:val="20"/>
          <w:lang w:eastAsia="en-GB"/>
          <w14:ligatures w14:val="none"/>
        </w:rPr>
      </w:pPr>
      <w:r w:rsidRPr="00DA7B5A">
        <w:rPr>
          <w:rFonts w:eastAsia="Times New Roman" w:cstheme="minorHAnsi"/>
          <w:color w:val="000000" w:themeColor="text1"/>
          <w:kern w:val="0"/>
          <w:sz w:val="20"/>
          <w:szCs w:val="20"/>
          <w:lang w:eastAsia="en-GB"/>
          <w14:ligatures w14:val="none"/>
        </w:rPr>
        <w:t>Have their parents consented to photographs?</w:t>
      </w:r>
    </w:p>
    <w:p w14:paraId="52585F96" w14:textId="77777777" w:rsidR="001B2597" w:rsidRDefault="001B2597" w:rsidP="006E2FE7">
      <w:pPr>
        <w:textAlignment w:val="baseline"/>
        <w:rPr>
          <w:rFonts w:eastAsia="Times New Roman" w:cstheme="minorHAnsi"/>
          <w:color w:val="000000" w:themeColor="text1"/>
          <w:kern w:val="0"/>
          <w:sz w:val="20"/>
          <w:szCs w:val="20"/>
          <w:lang w:eastAsia="en-GB"/>
          <w14:ligatures w14:val="none"/>
        </w:rPr>
      </w:pPr>
    </w:p>
    <w:p w14:paraId="7E792C31" w14:textId="537CC521" w:rsidR="001B2597" w:rsidRDefault="001B2597" w:rsidP="006E2FE7">
      <w:pPr>
        <w:textAlignment w:val="baseline"/>
        <w:rPr>
          <w:rFonts w:eastAsia="Times New Roman" w:cstheme="minorHAnsi"/>
          <w:b/>
          <w:bCs/>
          <w:color w:val="70AD47" w:themeColor="accent6"/>
          <w:kern w:val="0"/>
          <w:sz w:val="20"/>
          <w:szCs w:val="20"/>
          <w:lang w:eastAsia="en-GB"/>
          <w14:ligatures w14:val="none"/>
        </w:rPr>
      </w:pPr>
      <w:r>
        <w:rPr>
          <w:rFonts w:eastAsia="Times New Roman" w:cstheme="minorHAnsi"/>
          <w:b/>
          <w:bCs/>
          <w:color w:val="70AD47" w:themeColor="accent6"/>
          <w:kern w:val="0"/>
          <w:sz w:val="20"/>
          <w:szCs w:val="20"/>
          <w:lang w:eastAsia="en-GB"/>
          <w14:ligatures w14:val="none"/>
        </w:rPr>
        <w:t xml:space="preserve">Additional </w:t>
      </w:r>
      <w:r w:rsidRPr="001B2597">
        <w:rPr>
          <w:rFonts w:eastAsia="Times New Roman" w:cstheme="minorHAnsi"/>
          <w:b/>
          <w:bCs/>
          <w:color w:val="70AD47" w:themeColor="accent6"/>
          <w:kern w:val="0"/>
          <w:sz w:val="20"/>
          <w:szCs w:val="20"/>
          <w:lang w:eastAsia="en-GB"/>
          <w14:ligatures w14:val="none"/>
        </w:rPr>
        <w:t>Adults</w:t>
      </w:r>
    </w:p>
    <w:p w14:paraId="39F81FA5" w14:textId="4FE4976B" w:rsidR="001B2597" w:rsidRPr="00DA125F" w:rsidRDefault="001B2597" w:rsidP="00DA125F">
      <w:pPr>
        <w:pStyle w:val="ListParagraph"/>
        <w:numPr>
          <w:ilvl w:val="0"/>
          <w:numId w:val="18"/>
        </w:numPr>
        <w:textAlignment w:val="baseline"/>
        <w:rPr>
          <w:rFonts w:eastAsia="Times New Roman" w:cstheme="minorHAnsi"/>
          <w:color w:val="000000" w:themeColor="text1"/>
          <w:kern w:val="0"/>
          <w:sz w:val="20"/>
          <w:szCs w:val="20"/>
          <w:lang w:eastAsia="en-GB"/>
          <w14:ligatures w14:val="none"/>
        </w:rPr>
      </w:pPr>
      <w:r w:rsidRPr="00DA125F">
        <w:rPr>
          <w:rFonts w:eastAsia="Times New Roman" w:cstheme="minorHAnsi"/>
          <w:color w:val="000000" w:themeColor="text1"/>
          <w:kern w:val="0"/>
          <w:sz w:val="20"/>
          <w:szCs w:val="20"/>
          <w:lang w:eastAsia="en-GB"/>
          <w14:ligatures w14:val="none"/>
        </w:rPr>
        <w:t xml:space="preserve">There must be a suitable ratio of adults to children, it should be 1:6. </w:t>
      </w:r>
    </w:p>
    <w:p w14:paraId="65CB996A" w14:textId="7A1886D8" w:rsidR="001B2597" w:rsidRPr="00DA125F" w:rsidRDefault="001B2597" w:rsidP="00DA125F">
      <w:pPr>
        <w:pStyle w:val="ListParagraph"/>
        <w:numPr>
          <w:ilvl w:val="0"/>
          <w:numId w:val="18"/>
        </w:numPr>
        <w:textAlignment w:val="baseline"/>
        <w:rPr>
          <w:rFonts w:eastAsia="Times New Roman" w:cstheme="minorHAnsi"/>
          <w:color w:val="000000" w:themeColor="text1"/>
          <w:kern w:val="0"/>
          <w:sz w:val="20"/>
          <w:szCs w:val="20"/>
          <w:lang w:eastAsia="en-GB"/>
          <w14:ligatures w14:val="none"/>
        </w:rPr>
      </w:pPr>
      <w:r w:rsidRPr="00DA125F">
        <w:rPr>
          <w:rFonts w:eastAsia="Times New Roman" w:cstheme="minorHAnsi"/>
          <w:color w:val="000000" w:themeColor="text1"/>
          <w:kern w:val="0"/>
          <w:sz w:val="20"/>
          <w:szCs w:val="20"/>
          <w:lang w:eastAsia="en-GB"/>
          <w14:ligatures w14:val="none"/>
        </w:rPr>
        <w:t>All adults must have read this document and signed the ‘supporting adults signature sheet’ to ensure they are familiar with procedures to keep everyone safe and understand the Forest School Ethos, ie. what we are trying to achieve.</w:t>
      </w:r>
    </w:p>
    <w:p w14:paraId="27CDBF5B" w14:textId="6A5128EF" w:rsidR="001B2597" w:rsidRPr="00DA125F" w:rsidRDefault="001B2597" w:rsidP="00DA125F">
      <w:pPr>
        <w:pStyle w:val="ListParagraph"/>
        <w:numPr>
          <w:ilvl w:val="0"/>
          <w:numId w:val="18"/>
        </w:numPr>
        <w:textAlignment w:val="baseline"/>
        <w:rPr>
          <w:rFonts w:eastAsia="Times New Roman" w:cstheme="minorHAnsi"/>
          <w:color w:val="000000" w:themeColor="text1"/>
          <w:kern w:val="0"/>
          <w:sz w:val="20"/>
          <w:szCs w:val="20"/>
          <w:lang w:eastAsia="en-GB"/>
          <w14:ligatures w14:val="none"/>
        </w:rPr>
      </w:pPr>
      <w:r w:rsidRPr="00DA125F">
        <w:rPr>
          <w:rFonts w:eastAsia="Times New Roman" w:cstheme="minorHAnsi"/>
          <w:color w:val="000000" w:themeColor="text1"/>
          <w:kern w:val="0"/>
          <w:sz w:val="20"/>
          <w:szCs w:val="20"/>
          <w:lang w:eastAsia="en-GB"/>
          <w14:ligatures w14:val="none"/>
        </w:rPr>
        <w:t>The number of adults will depending on the needs of the participants attending and the activities taking place, eg. Off site visits, fire and tools.</w:t>
      </w:r>
    </w:p>
    <w:p w14:paraId="0925CCFF" w14:textId="2D48D1B0" w:rsidR="004D3891" w:rsidRPr="00B121C2" w:rsidRDefault="004D3891" w:rsidP="006E2FE7">
      <w:pPr>
        <w:textAlignment w:val="baseline"/>
        <w:rPr>
          <w:rFonts w:eastAsia="Times New Roman" w:cstheme="minorHAnsi"/>
          <w:color w:val="000000" w:themeColor="text1"/>
          <w:kern w:val="0"/>
          <w:sz w:val="20"/>
          <w:szCs w:val="20"/>
          <w:lang w:eastAsia="en-GB"/>
          <w14:ligatures w14:val="none"/>
        </w:rPr>
      </w:pPr>
    </w:p>
    <w:p w14:paraId="18C54D26" w14:textId="3EDFC596" w:rsidR="006E2FE7" w:rsidRPr="00B121C2" w:rsidRDefault="006E2FE7" w:rsidP="006E2FE7">
      <w:pPr>
        <w:textAlignment w:val="baseline"/>
        <w:rPr>
          <w:rFonts w:eastAsia="Times New Roman" w:cstheme="minorHAnsi"/>
          <w:b/>
          <w:bCs/>
          <w:color w:val="70AD47" w:themeColor="accent6"/>
          <w:kern w:val="0"/>
          <w:sz w:val="20"/>
          <w:szCs w:val="20"/>
          <w:lang w:eastAsia="en-GB"/>
          <w14:ligatures w14:val="none"/>
        </w:rPr>
      </w:pPr>
      <w:r w:rsidRPr="00B121C2">
        <w:rPr>
          <w:rFonts w:eastAsia="Times New Roman" w:cstheme="minorHAnsi"/>
          <w:b/>
          <w:bCs/>
          <w:color w:val="70AD47" w:themeColor="accent6"/>
          <w:kern w:val="0"/>
          <w:sz w:val="20"/>
          <w:szCs w:val="20"/>
          <w:lang w:eastAsia="en-GB"/>
          <w14:ligatures w14:val="none"/>
        </w:rPr>
        <w:t>Before Forest School starts</w:t>
      </w:r>
    </w:p>
    <w:p w14:paraId="7910613E" w14:textId="4CF46F67" w:rsidR="00F5610C" w:rsidRPr="00DA125F" w:rsidRDefault="00F5610C" w:rsidP="00DA125F">
      <w:pPr>
        <w:pStyle w:val="ListParagraph"/>
        <w:numPr>
          <w:ilvl w:val="0"/>
          <w:numId w:val="17"/>
        </w:numPr>
        <w:tabs>
          <w:tab w:val="left" w:pos="3957"/>
        </w:tabs>
        <w:textAlignment w:val="baseline"/>
        <w:rPr>
          <w:rFonts w:eastAsia="Times New Roman" w:cstheme="minorHAnsi"/>
          <w:color w:val="000000"/>
          <w:kern w:val="0"/>
          <w:sz w:val="20"/>
          <w:szCs w:val="20"/>
          <w:lang w:eastAsia="en-GB"/>
          <w14:ligatures w14:val="none"/>
        </w:rPr>
      </w:pPr>
      <w:r w:rsidRPr="00DA125F">
        <w:rPr>
          <w:rFonts w:eastAsia="Times New Roman" w:cstheme="minorHAnsi"/>
          <w:color w:val="000000"/>
          <w:kern w:val="0"/>
          <w:sz w:val="20"/>
          <w:szCs w:val="20"/>
          <w:lang w:eastAsia="en-GB"/>
          <w14:ligatures w14:val="none"/>
        </w:rPr>
        <w:t>Everyone must try and go to the toilet</w:t>
      </w:r>
      <w:r w:rsidR="00DA125F" w:rsidRPr="00DA125F">
        <w:rPr>
          <w:rFonts w:eastAsia="Times New Roman" w:cstheme="minorHAnsi"/>
          <w:color w:val="000000"/>
          <w:kern w:val="0"/>
          <w:sz w:val="20"/>
          <w:szCs w:val="20"/>
          <w:lang w:eastAsia="en-GB"/>
          <w14:ligatures w14:val="none"/>
        </w:rPr>
        <w:t xml:space="preserve"> prior to the session.</w:t>
      </w:r>
    </w:p>
    <w:p w14:paraId="44410D21" w14:textId="27DAAA38" w:rsidR="00F5610C" w:rsidRPr="00DA125F" w:rsidRDefault="00F5610C" w:rsidP="00DA125F">
      <w:pPr>
        <w:pStyle w:val="ListParagraph"/>
        <w:numPr>
          <w:ilvl w:val="0"/>
          <w:numId w:val="17"/>
        </w:numPr>
        <w:textAlignment w:val="baseline"/>
        <w:rPr>
          <w:rFonts w:eastAsia="Times New Roman" w:cstheme="minorHAnsi"/>
          <w:color w:val="000000"/>
          <w:kern w:val="0"/>
          <w:sz w:val="20"/>
          <w:szCs w:val="20"/>
          <w:lang w:eastAsia="en-GB"/>
          <w14:ligatures w14:val="none"/>
        </w:rPr>
      </w:pPr>
      <w:r w:rsidRPr="00DA125F">
        <w:rPr>
          <w:rFonts w:eastAsia="Times New Roman" w:cstheme="minorHAnsi"/>
          <w:color w:val="000000"/>
          <w:kern w:val="0"/>
          <w:sz w:val="20"/>
          <w:szCs w:val="20"/>
          <w:lang w:eastAsia="en-GB"/>
          <w14:ligatures w14:val="none"/>
        </w:rPr>
        <w:t>Children should get changed in their classroom/school toilets into their clothes from home.</w:t>
      </w:r>
      <w:r w:rsidR="00DA125F" w:rsidRPr="00DA125F">
        <w:rPr>
          <w:rFonts w:eastAsia="Times New Roman" w:cstheme="minorHAnsi"/>
          <w:color w:val="000000"/>
          <w:kern w:val="0"/>
          <w:sz w:val="20"/>
          <w:szCs w:val="20"/>
          <w:lang w:eastAsia="en-GB"/>
          <w14:ligatures w14:val="none"/>
        </w:rPr>
        <w:t xml:space="preserve"> Children in Class Stream will get changed </w:t>
      </w:r>
      <w:del w:id="511" w:author="Thomas Credland" w:date="2024-11-12T14:28:00Z" w16du:dateUtc="2024-11-12T14:28:00Z">
        <w:r w:rsidR="00DA125F" w:rsidRPr="00DA125F" w:rsidDel="00E01072">
          <w:rPr>
            <w:rFonts w:eastAsia="Times New Roman" w:cstheme="minorHAnsi"/>
            <w:color w:val="000000"/>
            <w:kern w:val="0"/>
            <w:sz w:val="20"/>
            <w:szCs w:val="20"/>
            <w:lang w:eastAsia="en-GB"/>
            <w14:ligatures w14:val="none"/>
          </w:rPr>
          <w:delText xml:space="preserve">in the foyer by the blue door </w:delText>
        </w:r>
      </w:del>
      <w:r w:rsidR="00DA125F" w:rsidRPr="00DA125F">
        <w:rPr>
          <w:rFonts w:eastAsia="Times New Roman" w:cstheme="minorHAnsi"/>
          <w:color w:val="000000"/>
          <w:kern w:val="0"/>
          <w:sz w:val="20"/>
          <w:szCs w:val="20"/>
          <w:lang w:eastAsia="en-GB"/>
          <w14:ligatures w14:val="none"/>
        </w:rPr>
        <w:t>into waterproofs and wellies provided by school. Discuss the weather and our choice of clothing.</w:t>
      </w:r>
    </w:p>
    <w:p w14:paraId="0972542D" w14:textId="209105E3" w:rsidR="00B75583" w:rsidRPr="00DA125F" w:rsidRDefault="00B75583" w:rsidP="00DA125F">
      <w:pPr>
        <w:pStyle w:val="ListParagraph"/>
        <w:numPr>
          <w:ilvl w:val="0"/>
          <w:numId w:val="17"/>
        </w:numPr>
        <w:textAlignment w:val="baseline"/>
        <w:rPr>
          <w:rFonts w:eastAsia="Times New Roman" w:cstheme="minorHAnsi"/>
          <w:color w:val="000000"/>
          <w:kern w:val="0"/>
          <w:sz w:val="20"/>
          <w:szCs w:val="20"/>
          <w:lang w:eastAsia="en-GB"/>
          <w14:ligatures w14:val="none"/>
        </w:rPr>
      </w:pPr>
      <w:r w:rsidRPr="00DA125F">
        <w:rPr>
          <w:rFonts w:eastAsia="Times New Roman" w:cstheme="minorHAnsi"/>
          <w:color w:val="000000"/>
          <w:kern w:val="0"/>
          <w:sz w:val="20"/>
          <w:szCs w:val="20"/>
          <w:lang w:eastAsia="en-GB"/>
          <w14:ligatures w14:val="none"/>
        </w:rPr>
        <w:t>Children should apply any sunscreen from home.</w:t>
      </w:r>
    </w:p>
    <w:p w14:paraId="09E2B917" w14:textId="77777777" w:rsidR="00DA7B5A" w:rsidRDefault="00DA7B5A" w:rsidP="00DA7B5A">
      <w:pPr>
        <w:textAlignment w:val="baseline"/>
        <w:rPr>
          <w:rFonts w:eastAsia="Times New Roman" w:cstheme="minorHAnsi"/>
          <w:color w:val="000000"/>
          <w:kern w:val="0"/>
          <w:sz w:val="20"/>
          <w:szCs w:val="20"/>
          <w:lang w:eastAsia="en-GB"/>
          <w14:ligatures w14:val="none"/>
        </w:rPr>
      </w:pPr>
    </w:p>
    <w:p w14:paraId="2E56D16E" w14:textId="09855BA0" w:rsidR="00DA7B5A" w:rsidRDefault="0048088C" w:rsidP="00DA7B5A">
      <w:pPr>
        <w:textAlignment w:val="baseline"/>
        <w:rPr>
          <w:rFonts w:eastAsia="Times New Roman" w:cstheme="minorHAnsi"/>
          <w:b/>
          <w:bCs/>
          <w:color w:val="70AD47" w:themeColor="accent6"/>
          <w:kern w:val="0"/>
          <w:sz w:val="20"/>
          <w:szCs w:val="20"/>
          <w:lang w:eastAsia="en-GB"/>
          <w14:ligatures w14:val="none"/>
        </w:rPr>
      </w:pPr>
      <w:r>
        <w:rPr>
          <w:rFonts w:eastAsia="Times New Roman" w:cstheme="minorHAnsi"/>
          <w:b/>
          <w:bCs/>
          <w:color w:val="70AD47" w:themeColor="accent6"/>
          <w:kern w:val="0"/>
          <w:sz w:val="20"/>
          <w:szCs w:val="20"/>
          <w:lang w:eastAsia="en-GB"/>
          <w14:ligatures w14:val="none"/>
        </w:rPr>
        <w:t>Collection from the classroom</w:t>
      </w:r>
      <w:r w:rsidR="0007791D">
        <w:rPr>
          <w:rFonts w:eastAsia="Times New Roman" w:cstheme="minorHAnsi"/>
          <w:b/>
          <w:bCs/>
          <w:color w:val="70AD47" w:themeColor="accent6"/>
          <w:kern w:val="0"/>
          <w:sz w:val="20"/>
          <w:szCs w:val="20"/>
          <w:lang w:eastAsia="en-GB"/>
          <w14:ligatures w14:val="none"/>
        </w:rPr>
        <w:t xml:space="preserve"> and travel to Forest School</w:t>
      </w:r>
    </w:p>
    <w:p w14:paraId="3DC1F3FE" w14:textId="3FDB9E13" w:rsidR="00DA7B5A" w:rsidRDefault="00DA7B5A" w:rsidP="00DA7B5A">
      <w:pPr>
        <w:pStyle w:val="ListParagraph"/>
        <w:numPr>
          <w:ilvl w:val="0"/>
          <w:numId w:val="17"/>
        </w:numPr>
        <w:textAlignment w:val="baseline"/>
        <w:rPr>
          <w:rFonts w:eastAsia="Times New Roman" w:cstheme="minorHAnsi"/>
          <w:color w:val="000000"/>
          <w:kern w:val="0"/>
          <w:sz w:val="20"/>
          <w:szCs w:val="20"/>
          <w:lang w:eastAsia="en-GB"/>
          <w14:ligatures w14:val="none"/>
        </w:rPr>
      </w:pPr>
      <w:r w:rsidRPr="00DA125F">
        <w:rPr>
          <w:rFonts w:eastAsia="Times New Roman" w:cstheme="minorHAnsi"/>
          <w:color w:val="000000"/>
          <w:kern w:val="0"/>
          <w:sz w:val="20"/>
          <w:szCs w:val="20"/>
          <w:lang w:eastAsia="en-GB"/>
          <w14:ligatures w14:val="none"/>
        </w:rPr>
        <w:t>The Forest School leader collects the children from the classroom</w:t>
      </w:r>
      <w:del w:id="512" w:author="Thomas Credland" w:date="2024-11-12T14:29:00Z" w16du:dateUtc="2024-11-12T14:29:00Z">
        <w:r w:rsidRPr="00DA125F" w:rsidDel="00E01072">
          <w:rPr>
            <w:rFonts w:eastAsia="Times New Roman" w:cstheme="minorHAnsi"/>
            <w:color w:val="000000"/>
            <w:kern w:val="0"/>
            <w:sz w:val="20"/>
            <w:szCs w:val="20"/>
            <w:lang w:eastAsia="en-GB"/>
            <w14:ligatures w14:val="none"/>
          </w:rPr>
          <w:delText xml:space="preserve"> </w:delText>
        </w:r>
      </w:del>
      <w:del w:id="513" w:author="Thomas Credland" w:date="2024-11-12T14:28:00Z" w16du:dateUtc="2024-11-12T14:28:00Z">
        <w:r w:rsidRPr="00DA125F" w:rsidDel="00E01072">
          <w:rPr>
            <w:rFonts w:eastAsia="Times New Roman" w:cstheme="minorHAnsi"/>
            <w:color w:val="000000"/>
            <w:kern w:val="0"/>
            <w:sz w:val="20"/>
            <w:szCs w:val="20"/>
            <w:lang w:eastAsia="en-GB"/>
            <w14:ligatures w14:val="none"/>
          </w:rPr>
          <w:delText>door</w:delText>
        </w:r>
      </w:del>
      <w:r w:rsidRPr="00DA125F">
        <w:rPr>
          <w:rFonts w:eastAsia="Times New Roman" w:cstheme="minorHAnsi"/>
          <w:color w:val="000000"/>
          <w:kern w:val="0"/>
          <w:sz w:val="20"/>
          <w:szCs w:val="20"/>
          <w:lang w:eastAsia="en-GB"/>
          <w14:ligatures w14:val="none"/>
        </w:rPr>
        <w:t xml:space="preserve"> confirming numbers with class teacher.</w:t>
      </w:r>
      <w:r>
        <w:rPr>
          <w:rFonts w:eastAsia="Times New Roman" w:cstheme="minorHAnsi"/>
          <w:color w:val="000000"/>
          <w:kern w:val="0"/>
          <w:sz w:val="20"/>
          <w:szCs w:val="20"/>
          <w:lang w:eastAsia="en-GB"/>
          <w14:ligatures w14:val="none"/>
        </w:rPr>
        <w:t xml:space="preserve"> Headcount the children before leaving the </w:t>
      </w:r>
      <w:r w:rsidR="0048088C">
        <w:rPr>
          <w:rFonts w:eastAsia="Times New Roman" w:cstheme="minorHAnsi"/>
          <w:color w:val="000000"/>
          <w:kern w:val="0"/>
          <w:sz w:val="20"/>
          <w:szCs w:val="20"/>
          <w:lang w:eastAsia="en-GB"/>
          <w14:ligatures w14:val="none"/>
        </w:rPr>
        <w:t>premises</w:t>
      </w:r>
      <w:r>
        <w:rPr>
          <w:rFonts w:eastAsia="Times New Roman" w:cstheme="minorHAnsi"/>
          <w:color w:val="000000"/>
          <w:kern w:val="0"/>
          <w:sz w:val="20"/>
          <w:szCs w:val="20"/>
          <w:lang w:eastAsia="en-GB"/>
          <w14:ligatures w14:val="none"/>
        </w:rPr>
        <w:t>.</w:t>
      </w:r>
      <w:ins w:id="514" w:author="Thomas Credland" w:date="2024-11-12T14:31:00Z" w16du:dateUtc="2024-11-12T14:31:00Z">
        <w:r w:rsidR="00243B93">
          <w:rPr>
            <w:rFonts w:eastAsia="Times New Roman" w:cstheme="minorHAnsi"/>
            <w:color w:val="000000"/>
            <w:kern w:val="0"/>
            <w:sz w:val="20"/>
            <w:szCs w:val="20"/>
            <w:lang w:eastAsia="en-GB"/>
            <w14:ligatures w14:val="none"/>
          </w:rPr>
          <w:t xml:space="preserve"> With class stream this is on the stpe by the blu</w:t>
        </w:r>
      </w:ins>
      <w:ins w:id="515" w:author="Thomas Credland" w:date="2024-11-12T14:32:00Z" w16du:dateUtc="2024-11-12T14:32:00Z">
        <w:r w:rsidR="00243B93">
          <w:rPr>
            <w:rFonts w:eastAsia="Times New Roman" w:cstheme="minorHAnsi"/>
            <w:color w:val="000000"/>
            <w:kern w:val="0"/>
            <w:sz w:val="20"/>
            <w:szCs w:val="20"/>
            <w:lang w:eastAsia="en-GB"/>
            <w14:ligatures w14:val="none"/>
          </w:rPr>
          <w:t>e door.</w:t>
        </w:r>
      </w:ins>
    </w:p>
    <w:p w14:paraId="047128EE" w14:textId="39CA6B1D" w:rsidR="00DA7B5A" w:rsidDel="00E01072" w:rsidRDefault="00DA7B5A" w:rsidP="00DA7B5A">
      <w:pPr>
        <w:pStyle w:val="ListParagraph"/>
        <w:numPr>
          <w:ilvl w:val="0"/>
          <w:numId w:val="17"/>
        </w:numPr>
        <w:textAlignment w:val="baseline"/>
        <w:rPr>
          <w:del w:id="516" w:author="Thomas Credland" w:date="2024-11-12T14:29:00Z" w16du:dateUtc="2024-11-12T14:29:00Z"/>
          <w:rFonts w:eastAsia="Times New Roman" w:cstheme="minorHAnsi"/>
          <w:color w:val="000000"/>
          <w:kern w:val="0"/>
          <w:sz w:val="20"/>
          <w:szCs w:val="20"/>
          <w:lang w:eastAsia="en-GB"/>
          <w14:ligatures w14:val="none"/>
        </w:rPr>
      </w:pPr>
      <w:del w:id="517" w:author="Thomas Credland" w:date="2024-11-12T14:29:00Z" w16du:dateUtc="2024-11-12T14:29:00Z">
        <w:r w:rsidDel="00E01072">
          <w:rPr>
            <w:rFonts w:eastAsia="Times New Roman" w:cstheme="minorHAnsi"/>
            <w:color w:val="000000"/>
            <w:kern w:val="0"/>
            <w:sz w:val="20"/>
            <w:szCs w:val="20"/>
            <w:lang w:eastAsia="en-GB"/>
            <w14:ligatures w14:val="none"/>
          </w:rPr>
          <w:delText xml:space="preserve">Meet the children with the trolley to create a sense of intrigue and excitement. Go together to collect water from the tap </w:delText>
        </w:r>
        <w:r w:rsidR="0007791D" w:rsidDel="00E01072">
          <w:rPr>
            <w:rFonts w:eastAsia="Times New Roman" w:cstheme="minorHAnsi"/>
            <w:color w:val="000000"/>
            <w:kern w:val="0"/>
            <w:sz w:val="20"/>
            <w:szCs w:val="20"/>
            <w:lang w:eastAsia="en-GB"/>
            <w14:ligatures w14:val="none"/>
          </w:rPr>
          <w:delText xml:space="preserve">(always needed for hand washing, fires, mud kitchen) </w:delText>
        </w:r>
        <w:r w:rsidDel="00E01072">
          <w:rPr>
            <w:rFonts w:eastAsia="Times New Roman" w:cstheme="minorHAnsi"/>
            <w:color w:val="000000"/>
            <w:kern w:val="0"/>
            <w:sz w:val="20"/>
            <w:szCs w:val="20"/>
            <w:lang w:eastAsia="en-GB"/>
            <w14:ligatures w14:val="none"/>
          </w:rPr>
          <w:delText xml:space="preserve">and take turns to pull the water </w:delText>
        </w:r>
        <w:r w:rsidR="0048088C" w:rsidDel="00E01072">
          <w:rPr>
            <w:rFonts w:eastAsia="Times New Roman" w:cstheme="minorHAnsi"/>
            <w:color w:val="000000"/>
            <w:kern w:val="0"/>
            <w:sz w:val="20"/>
            <w:szCs w:val="20"/>
            <w:lang w:eastAsia="en-GB"/>
            <w14:ligatures w14:val="none"/>
          </w:rPr>
          <w:delText>barrel</w:delText>
        </w:r>
        <w:r w:rsidDel="00E01072">
          <w:rPr>
            <w:rFonts w:eastAsia="Times New Roman" w:cstheme="minorHAnsi"/>
            <w:color w:val="000000"/>
            <w:kern w:val="0"/>
            <w:sz w:val="20"/>
            <w:szCs w:val="20"/>
            <w:lang w:eastAsia="en-GB"/>
            <w14:ligatures w14:val="none"/>
          </w:rPr>
          <w:delText xml:space="preserve"> and the trolley.</w:delText>
        </w:r>
      </w:del>
    </w:p>
    <w:p w14:paraId="7333F272" w14:textId="10D5C8A6" w:rsidR="0007791D" w:rsidRDefault="00DA7B5A" w:rsidP="00DA7B5A">
      <w:pPr>
        <w:pStyle w:val="ListParagraph"/>
        <w:numPr>
          <w:ilvl w:val="0"/>
          <w:numId w:val="17"/>
        </w:numPr>
        <w:textAlignment w:val="baseline"/>
        <w:rPr>
          <w:rFonts w:eastAsia="Times New Roman" w:cstheme="minorHAnsi"/>
          <w:color w:val="000000"/>
          <w:kern w:val="0"/>
          <w:sz w:val="20"/>
          <w:szCs w:val="20"/>
          <w:lang w:eastAsia="en-GB"/>
          <w14:ligatures w14:val="none"/>
        </w:rPr>
      </w:pPr>
      <w:r>
        <w:rPr>
          <w:rFonts w:eastAsia="Times New Roman" w:cstheme="minorHAnsi"/>
          <w:color w:val="000000"/>
          <w:kern w:val="0"/>
          <w:sz w:val="20"/>
          <w:szCs w:val="20"/>
          <w:lang w:eastAsia="en-GB"/>
          <w14:ligatures w14:val="none"/>
        </w:rPr>
        <w:t>W</w:t>
      </w:r>
      <w:r w:rsidRPr="00DA125F">
        <w:rPr>
          <w:rFonts w:eastAsia="Times New Roman" w:cstheme="minorHAnsi"/>
          <w:color w:val="000000"/>
          <w:kern w:val="0"/>
          <w:sz w:val="20"/>
          <w:szCs w:val="20"/>
          <w:lang w:eastAsia="en-GB"/>
          <w14:ligatures w14:val="none"/>
        </w:rPr>
        <w:t>alk in a line to Forest School</w:t>
      </w:r>
      <w:r>
        <w:rPr>
          <w:rFonts w:eastAsia="Times New Roman" w:cstheme="minorHAnsi"/>
          <w:color w:val="000000"/>
          <w:kern w:val="0"/>
          <w:sz w:val="20"/>
          <w:szCs w:val="20"/>
          <w:lang w:eastAsia="en-GB"/>
          <w14:ligatures w14:val="none"/>
        </w:rPr>
        <w:t xml:space="preserve"> across </w:t>
      </w:r>
      <w:ins w:id="518" w:author="Thomas Credland" w:date="2024-11-12T14:30:00Z" w16du:dateUtc="2024-11-12T14:30:00Z">
        <w:r w:rsidR="00E01072">
          <w:rPr>
            <w:rFonts w:eastAsia="Times New Roman" w:cstheme="minorHAnsi"/>
            <w:color w:val="000000"/>
            <w:kern w:val="0"/>
            <w:sz w:val="20"/>
            <w:szCs w:val="20"/>
            <w:lang w:eastAsia="en-GB"/>
            <w14:ligatures w14:val="none"/>
          </w:rPr>
          <w:t xml:space="preserve">the crossing to </w:t>
        </w:r>
      </w:ins>
      <w:r>
        <w:rPr>
          <w:rFonts w:eastAsia="Times New Roman" w:cstheme="minorHAnsi"/>
          <w:color w:val="000000"/>
          <w:kern w:val="0"/>
          <w:sz w:val="20"/>
          <w:szCs w:val="20"/>
          <w:lang w:eastAsia="en-GB"/>
          <w14:ligatures w14:val="none"/>
        </w:rPr>
        <w:t>the playground</w:t>
      </w:r>
      <w:ins w:id="519" w:author="Thomas Credland" w:date="2024-11-12T14:30:00Z" w16du:dateUtc="2024-11-12T14:30:00Z">
        <w:r w:rsidR="00E01072">
          <w:rPr>
            <w:rFonts w:eastAsia="Times New Roman" w:cstheme="minorHAnsi"/>
            <w:color w:val="000000"/>
            <w:kern w:val="0"/>
            <w:sz w:val="20"/>
            <w:szCs w:val="20"/>
            <w:lang w:eastAsia="en-GB"/>
            <w14:ligatures w14:val="none"/>
          </w:rPr>
          <w:t xml:space="preserve"> or up the path to the woods.</w:t>
        </w:r>
      </w:ins>
      <w:del w:id="520" w:author="Thomas Credland" w:date="2024-11-12T14:30:00Z" w16du:dateUtc="2024-11-12T14:30:00Z">
        <w:r w:rsidDel="00E01072">
          <w:rPr>
            <w:rFonts w:eastAsia="Times New Roman" w:cstheme="minorHAnsi"/>
            <w:color w:val="000000"/>
            <w:kern w:val="0"/>
            <w:sz w:val="20"/>
            <w:szCs w:val="20"/>
            <w:lang w:eastAsia="en-GB"/>
            <w14:ligatures w14:val="none"/>
          </w:rPr>
          <w:delText xml:space="preserve"> to </w:delText>
        </w:r>
      </w:del>
      <w:del w:id="521" w:author="Thomas Credland" w:date="2024-11-12T14:29:00Z" w16du:dateUtc="2024-11-12T14:29:00Z">
        <w:r w:rsidDel="00E01072">
          <w:rPr>
            <w:rFonts w:eastAsia="Times New Roman" w:cstheme="minorHAnsi"/>
            <w:color w:val="000000"/>
            <w:kern w:val="0"/>
            <w:sz w:val="20"/>
            <w:szCs w:val="20"/>
            <w:lang w:eastAsia="en-GB"/>
            <w14:ligatures w14:val="none"/>
          </w:rPr>
          <w:delText>basecamp (look for the flag as basecamp may be in a different location depending on the weather, location of the session or the activities)</w:delText>
        </w:r>
        <w:r w:rsidRPr="00DA125F" w:rsidDel="00E01072">
          <w:rPr>
            <w:rFonts w:eastAsia="Times New Roman" w:cstheme="minorHAnsi"/>
            <w:color w:val="000000"/>
            <w:kern w:val="0"/>
            <w:sz w:val="20"/>
            <w:szCs w:val="20"/>
            <w:lang w:eastAsia="en-GB"/>
            <w14:ligatures w14:val="none"/>
          </w:rPr>
          <w:delText xml:space="preserve">. </w:delText>
        </w:r>
      </w:del>
    </w:p>
    <w:p w14:paraId="629659A0" w14:textId="0640B690" w:rsidR="00DA7B5A" w:rsidRDefault="00DA7B5A" w:rsidP="00DA7B5A">
      <w:pPr>
        <w:pStyle w:val="ListParagraph"/>
        <w:numPr>
          <w:ilvl w:val="0"/>
          <w:numId w:val="17"/>
        </w:numPr>
        <w:textAlignment w:val="baseline"/>
        <w:rPr>
          <w:rFonts w:eastAsia="Times New Roman" w:cstheme="minorHAnsi"/>
          <w:color w:val="000000"/>
          <w:kern w:val="0"/>
          <w:sz w:val="20"/>
          <w:szCs w:val="20"/>
          <w:lang w:eastAsia="en-GB"/>
          <w14:ligatures w14:val="none"/>
        </w:rPr>
      </w:pPr>
      <w:r w:rsidRPr="00DA125F">
        <w:rPr>
          <w:rFonts w:eastAsia="Times New Roman" w:cstheme="minorHAnsi"/>
          <w:color w:val="000000"/>
          <w:kern w:val="0"/>
          <w:sz w:val="20"/>
          <w:szCs w:val="20"/>
          <w:lang w:eastAsia="en-GB"/>
          <w14:ligatures w14:val="none"/>
        </w:rPr>
        <w:t xml:space="preserve">We </w:t>
      </w:r>
      <w:r w:rsidR="0007791D">
        <w:rPr>
          <w:rFonts w:eastAsia="Times New Roman" w:cstheme="minorHAnsi"/>
          <w:color w:val="000000"/>
          <w:kern w:val="0"/>
          <w:sz w:val="20"/>
          <w:szCs w:val="20"/>
          <w:lang w:eastAsia="en-GB"/>
          <w14:ligatures w14:val="none"/>
        </w:rPr>
        <w:t xml:space="preserve">only </w:t>
      </w:r>
      <w:proofErr w:type="gramStart"/>
      <w:r w:rsidR="0007791D">
        <w:rPr>
          <w:rFonts w:eastAsia="Times New Roman" w:cstheme="minorHAnsi"/>
          <w:color w:val="000000"/>
          <w:kern w:val="0"/>
          <w:sz w:val="20"/>
          <w:szCs w:val="20"/>
          <w:lang w:eastAsia="en-GB"/>
          <w14:ligatures w14:val="none"/>
        </w:rPr>
        <w:t>have to</w:t>
      </w:r>
      <w:proofErr w:type="gramEnd"/>
      <w:r w:rsidR="0007791D">
        <w:rPr>
          <w:rFonts w:eastAsia="Times New Roman" w:cstheme="minorHAnsi"/>
          <w:color w:val="000000"/>
          <w:kern w:val="0"/>
          <w:sz w:val="20"/>
          <w:szCs w:val="20"/>
          <w:lang w:eastAsia="en-GB"/>
          <w14:ligatures w14:val="none"/>
        </w:rPr>
        <w:t xml:space="preserve"> cross a road if we are going to the field. In this case, we will walk in pairs down the path past the church. We will wait at the crossing until an adult tells us it is safe to cross.</w:t>
      </w:r>
    </w:p>
    <w:p w14:paraId="7CD563D7" w14:textId="50C69C69" w:rsidR="00DA7B5A" w:rsidRDefault="00DA7B5A" w:rsidP="00DA7B5A">
      <w:pPr>
        <w:pStyle w:val="ListParagraph"/>
        <w:numPr>
          <w:ilvl w:val="0"/>
          <w:numId w:val="17"/>
        </w:numPr>
        <w:textAlignment w:val="baseline"/>
        <w:rPr>
          <w:rFonts w:eastAsia="Times New Roman" w:cstheme="minorHAnsi"/>
          <w:color w:val="000000"/>
          <w:kern w:val="0"/>
          <w:sz w:val="20"/>
          <w:szCs w:val="20"/>
          <w:lang w:eastAsia="en-GB"/>
          <w14:ligatures w14:val="none"/>
        </w:rPr>
      </w:pPr>
      <w:r>
        <w:rPr>
          <w:rFonts w:eastAsia="Times New Roman" w:cstheme="minorHAnsi"/>
          <w:color w:val="000000"/>
          <w:kern w:val="0"/>
          <w:sz w:val="20"/>
          <w:szCs w:val="20"/>
          <w:lang w:eastAsia="en-GB"/>
          <w14:ligatures w14:val="none"/>
        </w:rPr>
        <w:t xml:space="preserve">If we are walking into the woods, walk in single file </w:t>
      </w:r>
      <w:r w:rsidR="0007791D">
        <w:rPr>
          <w:rFonts w:eastAsia="Times New Roman" w:cstheme="minorHAnsi"/>
          <w:color w:val="000000"/>
          <w:kern w:val="0"/>
          <w:sz w:val="20"/>
          <w:szCs w:val="20"/>
          <w:lang w:eastAsia="en-GB"/>
          <w14:ligatures w14:val="none"/>
        </w:rPr>
        <w:t>u</w:t>
      </w:r>
      <w:r>
        <w:rPr>
          <w:rFonts w:eastAsia="Times New Roman" w:cstheme="minorHAnsi"/>
          <w:color w:val="000000"/>
          <w:kern w:val="0"/>
          <w:sz w:val="20"/>
          <w:szCs w:val="20"/>
          <w:lang w:eastAsia="en-GB"/>
          <w14:ligatures w14:val="none"/>
        </w:rPr>
        <w:t>p the</w:t>
      </w:r>
      <w:r w:rsidR="0007791D">
        <w:rPr>
          <w:rFonts w:eastAsia="Times New Roman" w:cstheme="minorHAnsi"/>
          <w:color w:val="000000"/>
          <w:kern w:val="0"/>
          <w:sz w:val="20"/>
          <w:szCs w:val="20"/>
          <w:lang w:eastAsia="en-GB"/>
          <w14:ligatures w14:val="none"/>
        </w:rPr>
        <w:t xml:space="preserve"> thin </w:t>
      </w:r>
      <w:r>
        <w:rPr>
          <w:rFonts w:eastAsia="Times New Roman" w:cstheme="minorHAnsi"/>
          <w:color w:val="000000"/>
          <w:kern w:val="0"/>
          <w:sz w:val="20"/>
          <w:szCs w:val="20"/>
          <w:lang w:eastAsia="en-GB"/>
          <w14:ligatures w14:val="none"/>
        </w:rPr>
        <w:t xml:space="preserve">footpath to </w:t>
      </w:r>
      <w:del w:id="522" w:author="Thomas Credland" w:date="2024-11-12T14:30:00Z" w16du:dateUtc="2024-11-12T14:30:00Z">
        <w:r w:rsidDel="00E01072">
          <w:rPr>
            <w:rFonts w:eastAsia="Times New Roman" w:cstheme="minorHAnsi"/>
            <w:color w:val="000000"/>
            <w:kern w:val="0"/>
            <w:sz w:val="20"/>
            <w:szCs w:val="20"/>
            <w:lang w:eastAsia="en-GB"/>
            <w14:ligatures w14:val="none"/>
          </w:rPr>
          <w:delText>basecamp.</w:delText>
        </w:r>
      </w:del>
      <w:ins w:id="523" w:author="Thomas Credland" w:date="2024-11-12T14:30:00Z" w16du:dateUtc="2024-11-12T14:30:00Z">
        <w:r w:rsidR="00E01072">
          <w:rPr>
            <w:rFonts w:eastAsia="Times New Roman" w:cstheme="minorHAnsi"/>
            <w:color w:val="000000"/>
            <w:kern w:val="0"/>
            <w:sz w:val="20"/>
            <w:szCs w:val="20"/>
            <w:lang w:eastAsia="en-GB"/>
            <w14:ligatures w14:val="none"/>
          </w:rPr>
          <w:t>where the leader says to stop.</w:t>
        </w:r>
      </w:ins>
      <w:r w:rsidR="0007791D">
        <w:rPr>
          <w:rFonts w:eastAsia="Times New Roman" w:cstheme="minorHAnsi"/>
          <w:color w:val="000000"/>
          <w:kern w:val="0"/>
          <w:sz w:val="20"/>
          <w:szCs w:val="20"/>
          <w:lang w:eastAsia="en-GB"/>
          <w14:ligatures w14:val="none"/>
        </w:rPr>
        <w:t xml:space="preserve"> If the path is wide </w:t>
      </w:r>
      <w:proofErr w:type="gramStart"/>
      <w:r w:rsidR="0007791D">
        <w:rPr>
          <w:rFonts w:eastAsia="Times New Roman" w:cstheme="minorHAnsi"/>
          <w:color w:val="000000"/>
          <w:kern w:val="0"/>
          <w:sz w:val="20"/>
          <w:szCs w:val="20"/>
          <w:lang w:eastAsia="en-GB"/>
          <w14:ligatures w14:val="none"/>
        </w:rPr>
        <w:t>enough</w:t>
      </w:r>
      <w:proofErr w:type="gramEnd"/>
      <w:r w:rsidR="0007791D">
        <w:rPr>
          <w:rFonts w:eastAsia="Times New Roman" w:cstheme="minorHAnsi"/>
          <w:color w:val="000000"/>
          <w:kern w:val="0"/>
          <w:sz w:val="20"/>
          <w:szCs w:val="20"/>
          <w:lang w:eastAsia="en-GB"/>
          <w14:ligatures w14:val="none"/>
        </w:rPr>
        <w:t xml:space="preserve"> we will walk in pairs.</w:t>
      </w:r>
    </w:p>
    <w:p w14:paraId="09C562D2" w14:textId="0F945A82" w:rsidR="00103B37" w:rsidRPr="009463CA" w:rsidRDefault="0007791D" w:rsidP="009463CA">
      <w:pPr>
        <w:pStyle w:val="ListParagraph"/>
        <w:numPr>
          <w:ilvl w:val="0"/>
          <w:numId w:val="17"/>
        </w:numPr>
        <w:textAlignment w:val="baseline"/>
        <w:rPr>
          <w:rFonts w:eastAsia="Times New Roman" w:cstheme="minorHAnsi"/>
          <w:color w:val="000000"/>
          <w:kern w:val="0"/>
          <w:sz w:val="20"/>
          <w:szCs w:val="20"/>
          <w:lang w:eastAsia="en-GB"/>
          <w14:ligatures w14:val="none"/>
          <w:rPrChange w:id="524" w:author="Thomas Credland" w:date="2023-11-08T14:17:00Z">
            <w:rPr>
              <w:lang w:eastAsia="en-GB"/>
            </w:rPr>
          </w:rPrChange>
        </w:rPr>
      </w:pPr>
      <w:r>
        <w:rPr>
          <w:rFonts w:eastAsia="Times New Roman" w:cstheme="minorHAnsi"/>
          <w:color w:val="000000"/>
          <w:kern w:val="0"/>
          <w:sz w:val="20"/>
          <w:szCs w:val="20"/>
          <w:lang w:eastAsia="en-GB"/>
          <w14:ligatures w14:val="none"/>
        </w:rPr>
        <w:t>There will always be an adult at the start and end of the line.</w:t>
      </w:r>
    </w:p>
    <w:p w14:paraId="4ABC8161" w14:textId="77777777" w:rsidR="006E2FE7" w:rsidRPr="006E2FE7" w:rsidRDefault="006E2FE7" w:rsidP="00897E32">
      <w:pPr>
        <w:textAlignment w:val="baseline"/>
        <w:rPr>
          <w:rFonts w:eastAsia="Times New Roman" w:cstheme="minorHAnsi"/>
          <w:b/>
          <w:bCs/>
          <w:color w:val="70AD47" w:themeColor="accent6"/>
          <w:kern w:val="0"/>
          <w:sz w:val="22"/>
          <w:szCs w:val="22"/>
          <w:lang w:eastAsia="en-GB"/>
          <w14:ligatures w14:val="none"/>
        </w:rPr>
      </w:pPr>
    </w:p>
    <w:p w14:paraId="23CEDB2B" w14:textId="111CB867" w:rsidR="006E2FE7" w:rsidRDefault="00DA125F" w:rsidP="00897E32">
      <w:pPr>
        <w:textAlignment w:val="baseline"/>
        <w:rPr>
          <w:rFonts w:eastAsia="Times New Roman" w:cstheme="minorHAnsi"/>
          <w:b/>
          <w:bCs/>
          <w:color w:val="70AD47" w:themeColor="accent6"/>
          <w:kern w:val="0"/>
          <w:sz w:val="20"/>
          <w:szCs w:val="20"/>
          <w:lang w:eastAsia="en-GB"/>
          <w14:ligatures w14:val="none"/>
        </w:rPr>
      </w:pPr>
      <w:r>
        <w:rPr>
          <w:rFonts w:eastAsia="Times New Roman" w:cstheme="minorHAnsi"/>
          <w:b/>
          <w:bCs/>
          <w:color w:val="70AD47" w:themeColor="accent6"/>
          <w:kern w:val="0"/>
          <w:sz w:val="20"/>
          <w:szCs w:val="20"/>
          <w:lang w:eastAsia="en-GB"/>
          <w14:ligatures w14:val="none"/>
        </w:rPr>
        <w:t xml:space="preserve">Session Plan </w:t>
      </w:r>
      <w:r w:rsidR="0048088C">
        <w:rPr>
          <w:rFonts w:eastAsia="Times New Roman" w:cstheme="minorHAnsi"/>
          <w:b/>
          <w:bCs/>
          <w:color w:val="70AD47" w:themeColor="accent6"/>
          <w:kern w:val="0"/>
          <w:sz w:val="20"/>
          <w:szCs w:val="20"/>
          <w:lang w:eastAsia="en-GB"/>
          <w14:ligatures w14:val="none"/>
        </w:rPr>
        <w:t>(1.5 hrs plus changing time)</w:t>
      </w:r>
    </w:p>
    <w:p w14:paraId="1C795C7F" w14:textId="15519A54" w:rsidR="0007791D" w:rsidRDefault="00DA7B5A" w:rsidP="0048088C">
      <w:pPr>
        <w:pStyle w:val="ListParagraph"/>
        <w:numPr>
          <w:ilvl w:val="0"/>
          <w:numId w:val="21"/>
        </w:numPr>
        <w:textAlignment w:val="baseline"/>
        <w:rPr>
          <w:sz w:val="20"/>
          <w:szCs w:val="20"/>
        </w:rPr>
      </w:pPr>
      <w:r w:rsidRPr="00DA7B5A">
        <w:rPr>
          <w:sz w:val="20"/>
          <w:szCs w:val="20"/>
        </w:rPr>
        <w:t xml:space="preserve">Gather at </w:t>
      </w:r>
      <w:del w:id="525" w:author="Thomas Credland" w:date="2024-11-12T14:30:00Z" w16du:dateUtc="2024-11-12T14:30:00Z">
        <w:r w:rsidRPr="00DA7B5A" w:rsidDel="00E01072">
          <w:rPr>
            <w:sz w:val="20"/>
            <w:szCs w:val="20"/>
          </w:rPr>
          <w:delText>basecamp</w:delText>
        </w:r>
        <w:r w:rsidR="0007791D" w:rsidDel="00E01072">
          <w:rPr>
            <w:sz w:val="20"/>
            <w:szCs w:val="20"/>
          </w:rPr>
          <w:delText>,</w:delText>
        </w:r>
      </w:del>
      <w:ins w:id="526" w:author="Thomas Credland" w:date="2024-11-12T14:30:00Z" w16du:dateUtc="2024-11-12T14:30:00Z">
        <w:r w:rsidR="00E01072">
          <w:rPr>
            <w:sz w:val="20"/>
            <w:szCs w:val="20"/>
          </w:rPr>
          <w:t xml:space="preserve">meeting </w:t>
        </w:r>
      </w:ins>
      <w:ins w:id="527" w:author="Thomas Credland" w:date="2024-11-12T14:31:00Z" w16du:dateUtc="2024-11-12T14:31:00Z">
        <w:r w:rsidR="00E01072">
          <w:rPr>
            <w:sz w:val="20"/>
            <w:szCs w:val="20"/>
          </w:rPr>
          <w:t xml:space="preserve">point </w:t>
        </w:r>
        <w:proofErr w:type="gramStart"/>
        <w:r w:rsidR="00E01072">
          <w:rPr>
            <w:sz w:val="20"/>
            <w:szCs w:val="20"/>
          </w:rPr>
          <w:t xml:space="preserve">and </w:t>
        </w:r>
      </w:ins>
      <w:r w:rsidR="0007791D">
        <w:rPr>
          <w:sz w:val="20"/>
          <w:szCs w:val="20"/>
        </w:rPr>
        <w:t xml:space="preserve"> sit</w:t>
      </w:r>
      <w:proofErr w:type="gramEnd"/>
      <w:r w:rsidR="0007791D">
        <w:rPr>
          <w:sz w:val="20"/>
          <w:szCs w:val="20"/>
        </w:rPr>
        <w:t xml:space="preserve"> down. </w:t>
      </w:r>
      <w:r w:rsidRPr="00DA7B5A">
        <w:rPr>
          <w:sz w:val="20"/>
          <w:szCs w:val="20"/>
        </w:rPr>
        <w:t xml:space="preserve"> </w:t>
      </w:r>
    </w:p>
    <w:p w14:paraId="3A80E063" w14:textId="7B584F90" w:rsidR="0048088C" w:rsidRPr="0048088C" w:rsidRDefault="00E01072" w:rsidP="0048088C">
      <w:pPr>
        <w:pStyle w:val="ListParagraph"/>
        <w:numPr>
          <w:ilvl w:val="0"/>
          <w:numId w:val="21"/>
        </w:numPr>
        <w:textAlignment w:val="baseline"/>
        <w:rPr>
          <w:sz w:val="20"/>
          <w:szCs w:val="20"/>
        </w:rPr>
      </w:pPr>
      <w:ins w:id="528" w:author="Thomas Credland" w:date="2024-11-12T14:31:00Z" w16du:dateUtc="2024-11-12T14:31:00Z">
        <w:r>
          <w:rPr>
            <w:sz w:val="20"/>
            <w:szCs w:val="20"/>
          </w:rPr>
          <w:t>Leader to p</w:t>
        </w:r>
      </w:ins>
      <w:del w:id="529" w:author="Thomas Credland" w:date="2024-11-12T14:31:00Z" w16du:dateUtc="2024-11-12T14:31:00Z">
        <w:r w:rsidR="0007791D" w:rsidDel="00E01072">
          <w:rPr>
            <w:sz w:val="20"/>
            <w:szCs w:val="20"/>
          </w:rPr>
          <w:delText>P</w:delText>
        </w:r>
      </w:del>
      <w:r w:rsidR="00DA7B5A" w:rsidRPr="00DA7B5A">
        <w:rPr>
          <w:sz w:val="20"/>
          <w:szCs w:val="20"/>
        </w:rPr>
        <w:t>erform a head count</w:t>
      </w:r>
      <w:ins w:id="530" w:author="Thomas Credland" w:date="2024-11-12T14:32:00Z" w16du:dateUtc="2024-11-12T14:32:00Z">
        <w:r w:rsidR="00243B93">
          <w:rPr>
            <w:sz w:val="20"/>
            <w:szCs w:val="20"/>
          </w:rPr>
          <w:t>.</w:t>
        </w:r>
      </w:ins>
      <w:del w:id="531" w:author="Thomas Credland" w:date="2024-11-12T14:32:00Z" w16du:dateUtc="2024-11-12T14:32:00Z">
        <w:r w:rsidR="00DA7B5A" w:rsidRPr="00DA7B5A" w:rsidDel="00243B93">
          <w:rPr>
            <w:sz w:val="20"/>
            <w:szCs w:val="20"/>
          </w:rPr>
          <w:delText xml:space="preserve">. </w:delText>
        </w:r>
      </w:del>
      <w:del w:id="532" w:author="Thomas Credland" w:date="2024-11-12T14:31:00Z" w16du:dateUtc="2024-11-12T14:31:00Z">
        <w:r w:rsidR="0048088C" w:rsidDel="00E01072">
          <w:rPr>
            <w:sz w:val="20"/>
            <w:szCs w:val="20"/>
          </w:rPr>
          <w:delText xml:space="preserve">Who is here today? </w:delText>
        </w:r>
      </w:del>
      <w:del w:id="533" w:author="Thomas Credland" w:date="2023-11-08T14:12:00Z">
        <w:r w:rsidR="0007791D" w:rsidDel="00103B37">
          <w:rPr>
            <w:sz w:val="20"/>
            <w:szCs w:val="20"/>
          </w:rPr>
          <w:delText xml:space="preserve">Attach our flags to the basecamp pole. </w:delText>
        </w:r>
      </w:del>
    </w:p>
    <w:p w14:paraId="323FBDB4" w14:textId="30E25D5B" w:rsidR="00DA7B5A" w:rsidRPr="00DA7B5A" w:rsidRDefault="0007791D" w:rsidP="00DA7B5A">
      <w:pPr>
        <w:pStyle w:val="ListParagraph"/>
        <w:numPr>
          <w:ilvl w:val="0"/>
          <w:numId w:val="21"/>
        </w:numPr>
        <w:textAlignment w:val="baseline"/>
        <w:rPr>
          <w:sz w:val="20"/>
          <w:szCs w:val="20"/>
        </w:rPr>
      </w:pPr>
      <w:r>
        <w:rPr>
          <w:sz w:val="20"/>
          <w:szCs w:val="20"/>
        </w:rPr>
        <w:t>R</w:t>
      </w:r>
      <w:r w:rsidR="00DA7B5A" w:rsidRPr="00DA7B5A">
        <w:rPr>
          <w:sz w:val="20"/>
          <w:szCs w:val="20"/>
        </w:rPr>
        <w:t xml:space="preserve">evise the </w:t>
      </w:r>
      <w:ins w:id="534" w:author="Thomas Credland" w:date="2023-11-08T14:12:00Z">
        <w:r w:rsidR="00103B37">
          <w:rPr>
            <w:sz w:val="20"/>
            <w:szCs w:val="20"/>
          </w:rPr>
          <w:t xml:space="preserve">relevant </w:t>
        </w:r>
      </w:ins>
      <w:r w:rsidR="00DA7B5A" w:rsidRPr="00DA7B5A">
        <w:rPr>
          <w:sz w:val="20"/>
          <w:szCs w:val="20"/>
        </w:rPr>
        <w:t>Forest School rules</w:t>
      </w:r>
      <w:r w:rsidR="00720A60">
        <w:rPr>
          <w:sz w:val="20"/>
          <w:szCs w:val="20"/>
        </w:rPr>
        <w:t xml:space="preserve"> and boundaries</w:t>
      </w:r>
      <w:r>
        <w:rPr>
          <w:sz w:val="20"/>
          <w:szCs w:val="20"/>
        </w:rPr>
        <w:t>, taking it in turns to choose a</w:t>
      </w:r>
      <w:r w:rsidR="00DA7B5A">
        <w:rPr>
          <w:sz w:val="20"/>
          <w:szCs w:val="20"/>
        </w:rPr>
        <w:t xml:space="preserve"> wooden ‘cookie</w:t>
      </w:r>
      <w:r>
        <w:rPr>
          <w:sz w:val="20"/>
          <w:szCs w:val="20"/>
        </w:rPr>
        <w:t>’.</w:t>
      </w:r>
      <w:r w:rsidR="00720A60">
        <w:rPr>
          <w:sz w:val="20"/>
          <w:szCs w:val="20"/>
        </w:rPr>
        <w:t xml:space="preserve"> </w:t>
      </w:r>
    </w:p>
    <w:p w14:paraId="2938D059" w14:textId="46925E45" w:rsidR="00DA7B5A" w:rsidRDefault="00DA7B5A" w:rsidP="00DA7B5A">
      <w:pPr>
        <w:pStyle w:val="ListParagraph"/>
        <w:numPr>
          <w:ilvl w:val="0"/>
          <w:numId w:val="21"/>
        </w:numPr>
        <w:textAlignment w:val="baseline"/>
        <w:rPr>
          <w:sz w:val="20"/>
          <w:szCs w:val="20"/>
        </w:rPr>
      </w:pPr>
      <w:r w:rsidRPr="00DA7B5A">
        <w:rPr>
          <w:sz w:val="20"/>
          <w:szCs w:val="20"/>
        </w:rPr>
        <w:t>Discuss any safety issues that have been identified on the Safety Sweep</w:t>
      </w:r>
      <w:ins w:id="535" w:author="Thomas Credland" w:date="2024-11-12T14:32:00Z" w16du:dateUtc="2024-11-12T14:32:00Z">
        <w:r w:rsidR="00243B93">
          <w:rPr>
            <w:sz w:val="20"/>
            <w:szCs w:val="20"/>
          </w:rPr>
          <w:t xml:space="preserve"> or session plan.</w:t>
        </w:r>
      </w:ins>
      <w:del w:id="536" w:author="Thomas Credland" w:date="2024-11-12T14:32:00Z" w16du:dateUtc="2024-11-12T14:32:00Z">
        <w:r w:rsidRPr="00DA7B5A" w:rsidDel="00243B93">
          <w:rPr>
            <w:sz w:val="20"/>
            <w:szCs w:val="20"/>
          </w:rPr>
          <w:delText>.</w:delText>
        </w:r>
      </w:del>
    </w:p>
    <w:p w14:paraId="25D3EF15" w14:textId="0911A061" w:rsidR="00720A60" w:rsidDel="00103B37" w:rsidRDefault="00720A60" w:rsidP="00DA7B5A">
      <w:pPr>
        <w:pStyle w:val="ListParagraph"/>
        <w:numPr>
          <w:ilvl w:val="0"/>
          <w:numId w:val="21"/>
        </w:numPr>
        <w:textAlignment w:val="baseline"/>
        <w:rPr>
          <w:del w:id="537" w:author="Thomas Credland" w:date="2023-11-08T14:13:00Z"/>
          <w:sz w:val="20"/>
          <w:szCs w:val="20"/>
        </w:rPr>
      </w:pPr>
      <w:del w:id="538" w:author="Thomas Credland" w:date="2023-11-08T14:13:00Z">
        <w:r w:rsidDel="00103B37">
          <w:rPr>
            <w:sz w:val="20"/>
            <w:szCs w:val="20"/>
          </w:rPr>
          <w:delText xml:space="preserve">If at a new location, or to warm up in winter, or with a new group, perhaps play a game like 123, where are you to familiarise participants with the setting, </w:delText>
        </w:r>
      </w:del>
    </w:p>
    <w:p w14:paraId="2AFED83E" w14:textId="6D1ED97C" w:rsidR="00DA7B5A" w:rsidRPr="00DA7B5A" w:rsidRDefault="00720A60" w:rsidP="00DA7B5A">
      <w:pPr>
        <w:pStyle w:val="ListParagraph"/>
        <w:numPr>
          <w:ilvl w:val="0"/>
          <w:numId w:val="21"/>
        </w:numPr>
        <w:textAlignment w:val="baseline"/>
        <w:rPr>
          <w:sz w:val="20"/>
          <w:szCs w:val="20"/>
        </w:rPr>
      </w:pPr>
      <w:del w:id="539" w:author="Thomas Credland" w:date="2023-11-08T14:13:00Z">
        <w:r w:rsidDel="00103B37">
          <w:rPr>
            <w:sz w:val="20"/>
            <w:szCs w:val="20"/>
          </w:rPr>
          <w:delText>Return to basecamp.</w:delText>
        </w:r>
        <w:r w:rsidR="0048088C" w:rsidDel="00103B37">
          <w:rPr>
            <w:sz w:val="20"/>
            <w:szCs w:val="20"/>
          </w:rPr>
          <w:delText xml:space="preserve"> </w:delText>
        </w:r>
      </w:del>
      <w:r w:rsidR="00DA7B5A">
        <w:rPr>
          <w:sz w:val="20"/>
          <w:szCs w:val="20"/>
        </w:rPr>
        <w:t xml:space="preserve">Introduce a theme, eg. Spring ‘waking up’ or hibernation, illustrate by reading a story or poem, listen to a song, showing an object such as a nest etc. </w:t>
      </w:r>
      <w:del w:id="540" w:author="Thomas Credland" w:date="2023-11-08T14:13:00Z">
        <w:r w:rsidR="00DA7B5A" w:rsidDel="00103B37">
          <w:rPr>
            <w:sz w:val="20"/>
            <w:szCs w:val="20"/>
          </w:rPr>
          <w:delText>Opportunity here for participants to show and tell.</w:delText>
        </w:r>
      </w:del>
    </w:p>
    <w:p w14:paraId="4BF9A330" w14:textId="479F812C" w:rsidR="00DA7B5A" w:rsidRDefault="0007791D" w:rsidP="00DA7B5A">
      <w:pPr>
        <w:pStyle w:val="ListParagraph"/>
        <w:numPr>
          <w:ilvl w:val="0"/>
          <w:numId w:val="21"/>
        </w:numPr>
        <w:textAlignment w:val="baseline"/>
        <w:rPr>
          <w:sz w:val="20"/>
          <w:szCs w:val="20"/>
        </w:rPr>
      </w:pPr>
      <w:r>
        <w:rPr>
          <w:sz w:val="20"/>
          <w:szCs w:val="20"/>
        </w:rPr>
        <w:t xml:space="preserve">Explain </w:t>
      </w:r>
      <w:r w:rsidR="00DA7B5A" w:rsidRPr="00DA7B5A">
        <w:rPr>
          <w:sz w:val="20"/>
          <w:szCs w:val="20"/>
        </w:rPr>
        <w:t xml:space="preserve">the </w:t>
      </w:r>
      <w:r w:rsidR="00DA7B5A">
        <w:rPr>
          <w:sz w:val="20"/>
          <w:szCs w:val="20"/>
        </w:rPr>
        <w:t>activities for the session</w:t>
      </w:r>
      <w:r w:rsidR="00720A60">
        <w:rPr>
          <w:sz w:val="20"/>
          <w:szCs w:val="20"/>
        </w:rPr>
        <w:t>.</w:t>
      </w:r>
    </w:p>
    <w:p w14:paraId="1792F88A" w14:textId="13100B61" w:rsidR="00DA7B5A" w:rsidRDefault="00DA7B5A" w:rsidP="00DA7B5A">
      <w:pPr>
        <w:pStyle w:val="ListParagraph"/>
        <w:numPr>
          <w:ilvl w:val="0"/>
          <w:numId w:val="21"/>
        </w:numPr>
        <w:textAlignment w:val="baseline"/>
        <w:rPr>
          <w:ins w:id="541" w:author="Thomas Credland" w:date="2024-11-12T14:34:00Z" w16du:dateUtc="2024-11-12T14:34:00Z"/>
          <w:sz w:val="20"/>
          <w:szCs w:val="20"/>
        </w:rPr>
      </w:pPr>
      <w:r>
        <w:rPr>
          <w:sz w:val="20"/>
          <w:szCs w:val="20"/>
        </w:rPr>
        <w:t xml:space="preserve">Participants choose activities of their choice, supported by adults. Younger children </w:t>
      </w:r>
      <w:r w:rsidR="00720A60">
        <w:rPr>
          <w:sz w:val="20"/>
          <w:szCs w:val="20"/>
        </w:rPr>
        <w:t>may require more direction.</w:t>
      </w:r>
      <w:ins w:id="542" w:author="Thomas Credland" w:date="2023-11-08T14:14:00Z">
        <w:r w:rsidR="00103B37">
          <w:rPr>
            <w:sz w:val="20"/>
            <w:szCs w:val="20"/>
          </w:rPr>
          <w:t xml:space="preserve"> (give a </w:t>
        </w:r>
        <w:proofErr w:type="gramStart"/>
        <w:r w:rsidR="00103B37">
          <w:rPr>
            <w:sz w:val="20"/>
            <w:szCs w:val="20"/>
          </w:rPr>
          <w:t>5 minute</w:t>
        </w:r>
        <w:proofErr w:type="gramEnd"/>
        <w:r w:rsidR="00103B37">
          <w:rPr>
            <w:sz w:val="20"/>
            <w:szCs w:val="20"/>
          </w:rPr>
          <w:t xml:space="preserve"> warning before the end</w:t>
        </w:r>
      </w:ins>
      <w:ins w:id="543" w:author="Thomas Credland" w:date="2024-11-12T14:32:00Z" w16du:dateUtc="2024-11-12T14:32:00Z">
        <w:r w:rsidR="00243B93">
          <w:rPr>
            <w:sz w:val="20"/>
            <w:szCs w:val="20"/>
          </w:rPr>
          <w:t xml:space="preserve"> of play</w:t>
        </w:r>
      </w:ins>
      <w:ins w:id="544" w:author="Thomas Credland" w:date="2023-11-08T14:14:00Z">
        <w:r w:rsidR="00103B37">
          <w:rPr>
            <w:sz w:val="20"/>
            <w:szCs w:val="20"/>
          </w:rPr>
          <w:t>)</w:t>
        </w:r>
      </w:ins>
      <w:ins w:id="545" w:author="Thomas Credland" w:date="2024-11-12T14:34:00Z" w16du:dateUtc="2024-11-12T14:34:00Z">
        <w:r w:rsidR="00243B93">
          <w:rPr>
            <w:sz w:val="20"/>
            <w:szCs w:val="20"/>
          </w:rPr>
          <w:t>.</w:t>
        </w:r>
      </w:ins>
    </w:p>
    <w:p w14:paraId="5EF3A742" w14:textId="02260DE5" w:rsidR="00243B93" w:rsidRPr="00243B93" w:rsidRDefault="00243B93" w:rsidP="00243B93">
      <w:pPr>
        <w:pStyle w:val="ListParagraph"/>
        <w:numPr>
          <w:ilvl w:val="0"/>
          <w:numId w:val="21"/>
        </w:numPr>
        <w:textAlignment w:val="baseline"/>
        <w:rPr>
          <w:ins w:id="546" w:author="Thomas Credland" w:date="2024-11-12T14:34:00Z" w16du:dateUtc="2024-11-12T14:34:00Z"/>
          <w:sz w:val="20"/>
          <w:szCs w:val="20"/>
          <w:rPrChange w:id="547" w:author="Thomas Credland" w:date="2024-11-12T14:34:00Z" w16du:dateUtc="2024-11-12T14:34:00Z">
            <w:rPr>
              <w:ins w:id="548" w:author="Thomas Credland" w:date="2024-11-12T14:34:00Z" w16du:dateUtc="2024-11-12T14:34:00Z"/>
            </w:rPr>
          </w:rPrChange>
        </w:rPr>
      </w:pPr>
      <w:ins w:id="549" w:author="Thomas Credland" w:date="2024-11-12T14:34:00Z" w16du:dateUtc="2024-11-12T14:34:00Z">
        <w:r>
          <w:rPr>
            <w:sz w:val="20"/>
            <w:szCs w:val="20"/>
          </w:rPr>
          <w:t>Tidy up.</w:t>
        </w:r>
      </w:ins>
    </w:p>
    <w:p w14:paraId="09843DBC" w14:textId="6EDA8BD4" w:rsidR="00243B93" w:rsidDel="00243B93" w:rsidRDefault="00243B93" w:rsidP="00DA7B5A">
      <w:pPr>
        <w:pStyle w:val="ListParagraph"/>
        <w:numPr>
          <w:ilvl w:val="0"/>
          <w:numId w:val="21"/>
        </w:numPr>
        <w:textAlignment w:val="baseline"/>
        <w:rPr>
          <w:del w:id="550" w:author="Thomas Credland" w:date="2024-11-12T14:34:00Z" w16du:dateUtc="2024-11-12T14:34:00Z"/>
          <w:sz w:val="20"/>
          <w:szCs w:val="20"/>
        </w:rPr>
      </w:pPr>
    </w:p>
    <w:p w14:paraId="622A8929" w14:textId="7C97A294" w:rsidR="00720A60" w:rsidRDefault="00720A60" w:rsidP="00DA7B5A">
      <w:pPr>
        <w:pStyle w:val="ListParagraph"/>
        <w:numPr>
          <w:ilvl w:val="0"/>
          <w:numId w:val="21"/>
        </w:numPr>
        <w:textAlignment w:val="baseline"/>
        <w:rPr>
          <w:sz w:val="20"/>
          <w:szCs w:val="20"/>
        </w:rPr>
      </w:pPr>
      <w:del w:id="551" w:author="Thomas Credland" w:date="2024-11-12T14:32:00Z" w16du:dateUtc="2024-11-12T14:32:00Z">
        <w:r w:rsidDel="00243B93">
          <w:rPr>
            <w:sz w:val="20"/>
            <w:szCs w:val="20"/>
          </w:rPr>
          <w:delText>Around mid-way through the session (or when required),</w:delText>
        </w:r>
      </w:del>
      <w:ins w:id="552" w:author="Thomas Credland" w:date="2024-11-12T14:32:00Z" w16du:dateUtc="2024-11-12T14:32:00Z">
        <w:r w:rsidR="00243B93">
          <w:rPr>
            <w:sz w:val="20"/>
            <w:szCs w:val="20"/>
          </w:rPr>
          <w:t>Toward the end of the session,</w:t>
        </w:r>
      </w:ins>
      <w:r>
        <w:rPr>
          <w:sz w:val="20"/>
          <w:szCs w:val="20"/>
        </w:rPr>
        <w:t xml:space="preserve"> gather </w:t>
      </w:r>
      <w:del w:id="553" w:author="Thomas Credland" w:date="2024-11-12T14:32:00Z" w16du:dateUtc="2024-11-12T14:32:00Z">
        <w:r w:rsidDel="00243B93">
          <w:rPr>
            <w:sz w:val="20"/>
            <w:szCs w:val="20"/>
          </w:rPr>
          <w:delText xml:space="preserve">at basecamp </w:delText>
        </w:r>
      </w:del>
      <w:r>
        <w:rPr>
          <w:sz w:val="20"/>
          <w:szCs w:val="20"/>
        </w:rPr>
        <w:t xml:space="preserve">for reflection and </w:t>
      </w:r>
      <w:ins w:id="554" w:author="Thomas Credland" w:date="2024-11-12T14:33:00Z" w16du:dateUtc="2024-11-12T14:33:00Z">
        <w:r w:rsidR="00243B93">
          <w:rPr>
            <w:sz w:val="20"/>
            <w:szCs w:val="20"/>
          </w:rPr>
          <w:t xml:space="preserve">sometimes </w:t>
        </w:r>
      </w:ins>
      <w:r>
        <w:rPr>
          <w:sz w:val="20"/>
          <w:szCs w:val="20"/>
        </w:rPr>
        <w:t xml:space="preserve">a seasonal drink, ie. to warm up in winter or re-hydrate in summer. </w:t>
      </w:r>
    </w:p>
    <w:p w14:paraId="53B3E086" w14:textId="727A536A" w:rsidR="00720A60" w:rsidRDefault="00720A60" w:rsidP="00DA7B5A">
      <w:pPr>
        <w:pStyle w:val="ListParagraph"/>
        <w:numPr>
          <w:ilvl w:val="0"/>
          <w:numId w:val="21"/>
        </w:numPr>
        <w:textAlignment w:val="baseline"/>
        <w:rPr>
          <w:sz w:val="20"/>
          <w:szCs w:val="20"/>
        </w:rPr>
      </w:pPr>
      <w:r>
        <w:rPr>
          <w:sz w:val="20"/>
          <w:szCs w:val="20"/>
        </w:rPr>
        <w:t>Depending on the activities we might have a snack, eg. Foraged blackberry smoothie, baked apple, popcorn. Wash hands prior to any eating.</w:t>
      </w:r>
    </w:p>
    <w:p w14:paraId="709028DE" w14:textId="2F42C643" w:rsidR="00720A60" w:rsidRPr="00103B37" w:rsidRDefault="00720A60" w:rsidP="00103B37">
      <w:pPr>
        <w:pStyle w:val="ListParagraph"/>
        <w:numPr>
          <w:ilvl w:val="0"/>
          <w:numId w:val="21"/>
        </w:numPr>
        <w:textAlignment w:val="baseline"/>
        <w:rPr>
          <w:sz w:val="20"/>
          <w:szCs w:val="20"/>
          <w:rPrChange w:id="555" w:author="Thomas Credland" w:date="2023-11-08T14:13:00Z">
            <w:rPr/>
          </w:rPrChange>
        </w:rPr>
      </w:pPr>
      <w:r>
        <w:rPr>
          <w:sz w:val="20"/>
          <w:szCs w:val="20"/>
        </w:rPr>
        <w:t>Opportunity here for reflection and discussion about what we have all been doing. Pause for a moment and soak up the nature. What can we see and hear and smell?</w:t>
      </w:r>
      <w:ins w:id="556" w:author="Thomas Credland" w:date="2023-11-08T14:13:00Z">
        <w:r w:rsidR="00103B37">
          <w:rPr>
            <w:sz w:val="20"/>
            <w:szCs w:val="20"/>
          </w:rPr>
          <w:t xml:space="preserve"> Talk about the nature </w:t>
        </w:r>
        <w:proofErr w:type="gramStart"/>
        <w:r w:rsidR="00103B37">
          <w:rPr>
            <w:sz w:val="20"/>
            <w:szCs w:val="20"/>
          </w:rPr>
          <w:t>of  the</w:t>
        </w:r>
        <w:proofErr w:type="gramEnd"/>
        <w:r w:rsidR="00103B37">
          <w:rPr>
            <w:sz w:val="20"/>
            <w:szCs w:val="20"/>
          </w:rPr>
          <w:t xml:space="preserve"> day.</w:t>
        </w:r>
      </w:ins>
    </w:p>
    <w:p w14:paraId="075BCEBF" w14:textId="7745EE17" w:rsidR="00720A60" w:rsidRDefault="00720A60" w:rsidP="00DA7B5A">
      <w:pPr>
        <w:pStyle w:val="ListParagraph"/>
        <w:numPr>
          <w:ilvl w:val="0"/>
          <w:numId w:val="21"/>
        </w:numPr>
        <w:textAlignment w:val="baseline"/>
        <w:rPr>
          <w:ins w:id="557" w:author="Thomas Credland" w:date="2024-11-12T14:34:00Z" w16du:dateUtc="2024-11-12T14:34:00Z"/>
          <w:sz w:val="20"/>
          <w:szCs w:val="20"/>
        </w:rPr>
      </w:pPr>
      <w:r>
        <w:rPr>
          <w:sz w:val="20"/>
          <w:szCs w:val="20"/>
        </w:rPr>
        <w:t xml:space="preserve">Children </w:t>
      </w:r>
      <w:del w:id="558" w:author="Thomas Credland" w:date="2024-11-12T14:35:00Z" w16du:dateUtc="2024-11-12T14:35:00Z">
        <w:r w:rsidDel="00243B93">
          <w:rPr>
            <w:sz w:val="20"/>
            <w:szCs w:val="20"/>
          </w:rPr>
          <w:delText>to do</w:delText>
        </w:r>
      </w:del>
      <w:ins w:id="559" w:author="Thomas Credland" w:date="2024-11-12T14:35:00Z" w16du:dateUtc="2024-11-12T14:35:00Z">
        <w:r w:rsidR="00243B93">
          <w:rPr>
            <w:sz w:val="20"/>
            <w:szCs w:val="20"/>
          </w:rPr>
          <w:t>help with</w:t>
        </w:r>
      </w:ins>
      <w:r>
        <w:rPr>
          <w:sz w:val="20"/>
          <w:szCs w:val="20"/>
        </w:rPr>
        <w:t xml:space="preserve"> the washing up.</w:t>
      </w:r>
    </w:p>
    <w:p w14:paraId="6DB7D28E" w14:textId="77777777" w:rsidR="00243B93" w:rsidRDefault="00243B93">
      <w:pPr>
        <w:pStyle w:val="ListParagraph"/>
        <w:ind w:left="360"/>
        <w:textAlignment w:val="baseline"/>
        <w:rPr>
          <w:sz w:val="20"/>
          <w:szCs w:val="20"/>
        </w:rPr>
        <w:pPrChange w:id="560" w:author="Thomas Credland" w:date="2024-11-12T14:34:00Z" w16du:dateUtc="2024-11-12T14:34:00Z">
          <w:pPr>
            <w:pStyle w:val="ListParagraph"/>
            <w:numPr>
              <w:numId w:val="21"/>
            </w:numPr>
            <w:ind w:left="360" w:hanging="360"/>
            <w:textAlignment w:val="baseline"/>
          </w:pPr>
        </w:pPrChange>
      </w:pPr>
    </w:p>
    <w:p w14:paraId="3C79E520" w14:textId="46CD7458" w:rsidR="00720A60" w:rsidRDefault="00720A60" w:rsidP="00DA7B5A">
      <w:pPr>
        <w:pStyle w:val="ListParagraph"/>
        <w:numPr>
          <w:ilvl w:val="0"/>
          <w:numId w:val="21"/>
        </w:numPr>
        <w:textAlignment w:val="baseline"/>
        <w:rPr>
          <w:sz w:val="20"/>
          <w:szCs w:val="20"/>
        </w:rPr>
      </w:pPr>
      <w:del w:id="561" w:author="Thomas Credland" w:date="2024-11-12T14:34:00Z" w16du:dateUtc="2024-11-12T14:34:00Z">
        <w:r w:rsidDel="00243B93">
          <w:rPr>
            <w:sz w:val="20"/>
            <w:szCs w:val="20"/>
          </w:rPr>
          <w:lastRenderedPageBreak/>
          <w:delText>Return to activities</w:delText>
        </w:r>
      </w:del>
      <w:ins w:id="562" w:author="Thomas Credland" w:date="2024-11-12T14:34:00Z" w16du:dateUtc="2024-11-12T14:34:00Z">
        <w:r w:rsidR="00243B93">
          <w:rPr>
            <w:sz w:val="20"/>
            <w:szCs w:val="20"/>
          </w:rPr>
          <w:t>P</w:t>
        </w:r>
      </w:ins>
      <w:ins w:id="563" w:author="Thomas Credland" w:date="2024-11-12T14:33:00Z" w16du:dateUtc="2024-11-12T14:33:00Z">
        <w:r w:rsidR="00243B93">
          <w:rPr>
            <w:sz w:val="20"/>
            <w:szCs w:val="20"/>
          </w:rPr>
          <w:t>lay some games</w:t>
        </w:r>
      </w:ins>
      <w:ins w:id="564" w:author="Thomas Credland" w:date="2024-11-12T14:34:00Z" w16du:dateUtc="2024-11-12T14:34:00Z">
        <w:r w:rsidR="00243B93">
          <w:rPr>
            <w:sz w:val="20"/>
            <w:szCs w:val="20"/>
          </w:rPr>
          <w:t xml:space="preserve"> eg sit spot.</w:t>
        </w:r>
      </w:ins>
    </w:p>
    <w:p w14:paraId="0693B1A7" w14:textId="2B12858F" w:rsidR="0048088C" w:rsidDel="00243B93" w:rsidRDefault="0048088C" w:rsidP="00DA7B5A">
      <w:pPr>
        <w:pStyle w:val="ListParagraph"/>
        <w:numPr>
          <w:ilvl w:val="0"/>
          <w:numId w:val="21"/>
        </w:numPr>
        <w:textAlignment w:val="baseline"/>
        <w:rPr>
          <w:del w:id="565" w:author="Thomas Credland" w:date="2024-11-12T14:34:00Z" w16du:dateUtc="2024-11-12T14:34:00Z"/>
          <w:sz w:val="20"/>
          <w:szCs w:val="20"/>
        </w:rPr>
      </w:pPr>
      <w:del w:id="566" w:author="Thomas Credland" w:date="2024-11-12T14:34:00Z" w16du:dateUtc="2024-11-12T14:34:00Z">
        <w:r w:rsidDel="00243B93">
          <w:rPr>
            <w:sz w:val="20"/>
            <w:szCs w:val="20"/>
          </w:rPr>
          <w:delText>Tidy up</w:delText>
        </w:r>
      </w:del>
    </w:p>
    <w:p w14:paraId="39BE5F9B" w14:textId="511CBAA6" w:rsidR="00720A60" w:rsidRDefault="00720A60" w:rsidP="00720A60">
      <w:pPr>
        <w:pStyle w:val="ListParagraph"/>
        <w:numPr>
          <w:ilvl w:val="0"/>
          <w:numId w:val="21"/>
        </w:numPr>
        <w:textAlignment w:val="baseline"/>
        <w:rPr>
          <w:ins w:id="567" w:author="Thomas Credland" w:date="2023-10-10T12:34:00Z"/>
          <w:sz w:val="20"/>
          <w:szCs w:val="20"/>
        </w:rPr>
      </w:pPr>
      <w:del w:id="568" w:author="Thomas Credland" w:date="2024-11-12T14:34:00Z" w16du:dateUtc="2024-11-12T14:34:00Z">
        <w:r w:rsidDel="00243B93">
          <w:rPr>
            <w:sz w:val="20"/>
            <w:szCs w:val="20"/>
          </w:rPr>
          <w:delText>Regroup at basecamp.</w:delText>
        </w:r>
        <w:r w:rsidR="0048088C" w:rsidDel="00243B93">
          <w:rPr>
            <w:sz w:val="20"/>
            <w:szCs w:val="20"/>
          </w:rPr>
          <w:delText xml:space="preserve"> Wash hands. Possibly a game. </w:delText>
        </w:r>
      </w:del>
      <w:ins w:id="569" w:author="Thomas Credland" w:date="2024-11-12T14:34:00Z" w16du:dateUtc="2024-11-12T14:34:00Z">
        <w:r w:rsidR="00243B93">
          <w:rPr>
            <w:sz w:val="20"/>
            <w:szCs w:val="20"/>
          </w:rPr>
          <w:t>Line up on spot in p</w:t>
        </w:r>
      </w:ins>
      <w:ins w:id="570" w:author="Thomas Credland" w:date="2024-11-12T14:35:00Z" w16du:dateUtc="2024-11-12T14:35:00Z">
        <w:r w:rsidR="00243B93">
          <w:rPr>
            <w:sz w:val="20"/>
            <w:szCs w:val="20"/>
          </w:rPr>
          <w:t>layground or regroup.</w:t>
        </w:r>
      </w:ins>
    </w:p>
    <w:p w14:paraId="1C04E4D0" w14:textId="3E7AA841" w:rsidR="00052A1F" w:rsidRPr="00720A60" w:rsidRDefault="00052A1F" w:rsidP="00720A60">
      <w:pPr>
        <w:pStyle w:val="ListParagraph"/>
        <w:numPr>
          <w:ilvl w:val="0"/>
          <w:numId w:val="21"/>
        </w:numPr>
        <w:textAlignment w:val="baseline"/>
        <w:rPr>
          <w:sz w:val="20"/>
          <w:szCs w:val="20"/>
        </w:rPr>
      </w:pPr>
      <w:ins w:id="571" w:author="Thomas Credland" w:date="2023-10-10T12:34:00Z">
        <w:r>
          <w:rPr>
            <w:sz w:val="20"/>
            <w:szCs w:val="20"/>
          </w:rPr>
          <w:t>Headcount</w:t>
        </w:r>
      </w:ins>
    </w:p>
    <w:p w14:paraId="69A4DF3B" w14:textId="10BD2F82" w:rsidR="00720A60" w:rsidDel="00052A1F" w:rsidRDefault="00720A60" w:rsidP="00DA7B5A">
      <w:pPr>
        <w:pStyle w:val="ListParagraph"/>
        <w:numPr>
          <w:ilvl w:val="0"/>
          <w:numId w:val="21"/>
        </w:numPr>
        <w:textAlignment w:val="baseline"/>
        <w:rPr>
          <w:del w:id="572" w:author="Thomas Credland" w:date="2023-10-10T12:34:00Z"/>
          <w:sz w:val="20"/>
          <w:szCs w:val="20"/>
        </w:rPr>
      </w:pPr>
      <w:del w:id="573" w:author="Thomas Credland" w:date="2023-10-10T12:34:00Z">
        <w:r w:rsidDel="00052A1F">
          <w:rPr>
            <w:sz w:val="20"/>
            <w:szCs w:val="20"/>
          </w:rPr>
          <w:delText>Sticky elbows to headcount.</w:delText>
        </w:r>
      </w:del>
    </w:p>
    <w:p w14:paraId="7EF955E4" w14:textId="5CE5A999" w:rsidR="00720A60" w:rsidDel="00052A1F" w:rsidRDefault="00720A60" w:rsidP="00DA7B5A">
      <w:pPr>
        <w:pStyle w:val="ListParagraph"/>
        <w:numPr>
          <w:ilvl w:val="0"/>
          <w:numId w:val="21"/>
        </w:numPr>
        <w:textAlignment w:val="baseline"/>
        <w:rPr>
          <w:del w:id="574" w:author="Thomas Credland" w:date="2023-10-10T12:34:00Z"/>
          <w:sz w:val="20"/>
          <w:szCs w:val="20"/>
        </w:rPr>
      </w:pPr>
      <w:del w:id="575" w:author="Thomas Credland" w:date="2023-10-10T12:34:00Z">
        <w:r w:rsidDel="00052A1F">
          <w:rPr>
            <w:sz w:val="20"/>
            <w:szCs w:val="20"/>
          </w:rPr>
          <w:delText>Say a little prayer of thanks</w:delText>
        </w:r>
      </w:del>
    </w:p>
    <w:p w14:paraId="73F2BBB4" w14:textId="51263D3E" w:rsidR="0048088C" w:rsidRDefault="00720A60" w:rsidP="00DA7B5A">
      <w:pPr>
        <w:pStyle w:val="ListParagraph"/>
        <w:numPr>
          <w:ilvl w:val="0"/>
          <w:numId w:val="21"/>
        </w:numPr>
        <w:textAlignment w:val="baseline"/>
        <w:rPr>
          <w:ins w:id="576" w:author="Thomas Credland" w:date="2024-11-12T14:35:00Z" w16du:dateUtc="2024-11-12T14:35:00Z"/>
          <w:sz w:val="20"/>
          <w:szCs w:val="20"/>
        </w:rPr>
      </w:pPr>
      <w:r>
        <w:rPr>
          <w:sz w:val="20"/>
          <w:szCs w:val="20"/>
        </w:rPr>
        <w:t xml:space="preserve">Return to </w:t>
      </w:r>
      <w:del w:id="577" w:author="Thomas Credland" w:date="2024-11-12T14:35:00Z" w16du:dateUtc="2024-11-12T14:35:00Z">
        <w:r w:rsidR="0048088C" w:rsidDel="00243B93">
          <w:rPr>
            <w:sz w:val="20"/>
            <w:szCs w:val="20"/>
          </w:rPr>
          <w:delText>classroom</w:delText>
        </w:r>
      </w:del>
      <w:ins w:id="578" w:author="Thomas Credland" w:date="2024-11-12T14:35:00Z" w16du:dateUtc="2024-11-12T14:35:00Z">
        <w:r w:rsidR="00243B93">
          <w:rPr>
            <w:sz w:val="20"/>
            <w:szCs w:val="20"/>
          </w:rPr>
          <w:t>school.</w:t>
        </w:r>
      </w:ins>
      <w:ins w:id="579" w:author="Thomas Credland" w:date="2023-11-08T14:14:00Z">
        <w:r w:rsidR="00103B37">
          <w:rPr>
            <w:sz w:val="20"/>
            <w:szCs w:val="20"/>
          </w:rPr>
          <w:t xml:space="preserve"> </w:t>
        </w:r>
      </w:ins>
      <w:del w:id="580" w:author="Thomas Credland" w:date="2023-11-08T14:14:00Z">
        <w:r w:rsidR="0048088C" w:rsidDel="00103B37">
          <w:rPr>
            <w:sz w:val="20"/>
            <w:szCs w:val="20"/>
          </w:rPr>
          <w:delText xml:space="preserve"> with trolley. </w:delText>
        </w:r>
      </w:del>
      <w:r w:rsidR="0048088C">
        <w:rPr>
          <w:sz w:val="20"/>
          <w:szCs w:val="20"/>
        </w:rPr>
        <w:t>Head count.</w:t>
      </w:r>
    </w:p>
    <w:p w14:paraId="3EAB4CF3" w14:textId="2F6515F9" w:rsidR="00243B93" w:rsidDel="00243B93" w:rsidRDefault="00243B93" w:rsidP="00DA7B5A">
      <w:pPr>
        <w:pStyle w:val="ListParagraph"/>
        <w:numPr>
          <w:ilvl w:val="0"/>
          <w:numId w:val="21"/>
        </w:numPr>
        <w:textAlignment w:val="baseline"/>
        <w:rPr>
          <w:del w:id="581" w:author="Thomas Credland" w:date="2024-11-12T14:35:00Z" w16du:dateUtc="2024-11-12T14:35:00Z"/>
          <w:sz w:val="20"/>
          <w:szCs w:val="20"/>
        </w:rPr>
      </w:pPr>
    </w:p>
    <w:p w14:paraId="26D273E3" w14:textId="3B64D83A" w:rsidR="00720A60" w:rsidRDefault="0048088C" w:rsidP="00DA7B5A">
      <w:pPr>
        <w:pStyle w:val="ListParagraph"/>
        <w:numPr>
          <w:ilvl w:val="0"/>
          <w:numId w:val="21"/>
        </w:numPr>
        <w:textAlignment w:val="baseline"/>
        <w:rPr>
          <w:ins w:id="582" w:author="Thomas Credland" w:date="2024-11-12T14:35:00Z" w16du:dateUtc="2024-11-12T14:35:00Z"/>
          <w:sz w:val="20"/>
          <w:szCs w:val="20"/>
        </w:rPr>
      </w:pPr>
      <w:r>
        <w:rPr>
          <w:sz w:val="20"/>
          <w:szCs w:val="20"/>
        </w:rPr>
        <w:t>Children get changed</w:t>
      </w:r>
      <w:ins w:id="583" w:author="Thomas Credland" w:date="2024-11-12T14:35:00Z" w16du:dateUtc="2024-11-12T14:35:00Z">
        <w:r w:rsidR="00243B93">
          <w:rPr>
            <w:sz w:val="20"/>
            <w:szCs w:val="20"/>
          </w:rPr>
          <w:t>.</w:t>
        </w:r>
      </w:ins>
      <w:del w:id="584" w:author="Thomas Credland" w:date="2024-11-12T14:35:00Z" w16du:dateUtc="2024-11-12T14:35:00Z">
        <w:r w:rsidDel="00243B93">
          <w:rPr>
            <w:sz w:val="20"/>
            <w:szCs w:val="20"/>
          </w:rPr>
          <w:delText xml:space="preserve"> back into uniform.</w:delText>
        </w:r>
      </w:del>
    </w:p>
    <w:p w14:paraId="604FEB65" w14:textId="7C9D2A0F" w:rsidR="00243B93" w:rsidRPr="00243B93" w:rsidRDefault="00243B93" w:rsidP="00243B93">
      <w:pPr>
        <w:pStyle w:val="ListParagraph"/>
        <w:numPr>
          <w:ilvl w:val="0"/>
          <w:numId w:val="21"/>
        </w:numPr>
        <w:textAlignment w:val="baseline"/>
        <w:rPr>
          <w:sz w:val="20"/>
          <w:szCs w:val="20"/>
          <w:rPrChange w:id="585" w:author="Thomas Credland" w:date="2024-11-12T14:35:00Z" w16du:dateUtc="2024-11-12T14:35:00Z">
            <w:rPr/>
          </w:rPrChange>
        </w:rPr>
      </w:pPr>
      <w:ins w:id="586" w:author="Thomas Credland" w:date="2024-11-12T14:35:00Z" w16du:dateUtc="2024-11-12T14:35:00Z">
        <w:r>
          <w:rPr>
            <w:sz w:val="20"/>
            <w:szCs w:val="20"/>
          </w:rPr>
          <w:t>Wash hands</w:t>
        </w:r>
      </w:ins>
    </w:p>
    <w:p w14:paraId="37AAC4E4" w14:textId="77777777" w:rsidR="0048088C" w:rsidRDefault="0048088C" w:rsidP="0048088C">
      <w:pPr>
        <w:textAlignment w:val="baseline"/>
        <w:rPr>
          <w:sz w:val="20"/>
          <w:szCs w:val="20"/>
        </w:rPr>
      </w:pPr>
    </w:p>
    <w:p w14:paraId="4F62B3EF" w14:textId="00A33C87" w:rsidR="0048088C" w:rsidRPr="008F6C5E" w:rsidRDefault="0048088C" w:rsidP="0048088C">
      <w:pPr>
        <w:textAlignment w:val="baseline"/>
        <w:rPr>
          <w:b/>
          <w:bCs/>
          <w:color w:val="70AD47" w:themeColor="accent6"/>
          <w:sz w:val="20"/>
          <w:szCs w:val="20"/>
        </w:rPr>
      </w:pPr>
      <w:r w:rsidRPr="008F6C5E">
        <w:rPr>
          <w:b/>
          <w:bCs/>
          <w:color w:val="70AD47" w:themeColor="accent6"/>
          <w:sz w:val="20"/>
          <w:szCs w:val="20"/>
        </w:rPr>
        <w:t>End of session procedures</w:t>
      </w:r>
    </w:p>
    <w:p w14:paraId="23EF0B83" w14:textId="133F1B2E" w:rsidR="0048088C" w:rsidRPr="0048088C" w:rsidRDefault="0048088C" w:rsidP="0048088C">
      <w:pPr>
        <w:pStyle w:val="ListParagraph"/>
        <w:numPr>
          <w:ilvl w:val="0"/>
          <w:numId w:val="22"/>
        </w:numPr>
        <w:textAlignment w:val="baseline"/>
        <w:rPr>
          <w:sz w:val="20"/>
          <w:szCs w:val="20"/>
        </w:rPr>
      </w:pPr>
      <w:r w:rsidRPr="0048088C">
        <w:rPr>
          <w:sz w:val="20"/>
          <w:szCs w:val="20"/>
        </w:rPr>
        <w:t xml:space="preserve">Clear </w:t>
      </w:r>
      <w:r>
        <w:rPr>
          <w:sz w:val="20"/>
          <w:szCs w:val="20"/>
        </w:rPr>
        <w:t>away and store any equipment</w:t>
      </w:r>
      <w:ins w:id="587" w:author="Thomas Credland" w:date="2023-11-08T14:14:00Z">
        <w:r w:rsidR="00103B37">
          <w:rPr>
            <w:sz w:val="20"/>
            <w:szCs w:val="20"/>
          </w:rPr>
          <w:t>.</w:t>
        </w:r>
      </w:ins>
    </w:p>
    <w:p w14:paraId="2BD8A3B7" w14:textId="72BD6651" w:rsidR="0048088C" w:rsidRPr="0048088C" w:rsidRDefault="0048088C" w:rsidP="0048088C">
      <w:pPr>
        <w:pStyle w:val="ListParagraph"/>
        <w:numPr>
          <w:ilvl w:val="0"/>
          <w:numId w:val="22"/>
        </w:numPr>
        <w:textAlignment w:val="baseline"/>
        <w:rPr>
          <w:sz w:val="20"/>
          <w:szCs w:val="20"/>
        </w:rPr>
      </w:pPr>
      <w:r w:rsidRPr="0048088C">
        <w:rPr>
          <w:sz w:val="20"/>
          <w:szCs w:val="20"/>
        </w:rPr>
        <w:t xml:space="preserve">Count and check off all tools </w:t>
      </w:r>
      <w:r>
        <w:rPr>
          <w:sz w:val="20"/>
          <w:szCs w:val="20"/>
        </w:rPr>
        <w:t>and store safely (locked)</w:t>
      </w:r>
      <w:r w:rsidRPr="0048088C">
        <w:rPr>
          <w:sz w:val="20"/>
          <w:szCs w:val="20"/>
        </w:rPr>
        <w:t xml:space="preserve"> </w:t>
      </w:r>
    </w:p>
    <w:p w14:paraId="40327084" w14:textId="5CDEB125" w:rsidR="0048088C" w:rsidRPr="0048088C" w:rsidRDefault="0048088C" w:rsidP="0048088C">
      <w:pPr>
        <w:pStyle w:val="ListParagraph"/>
        <w:numPr>
          <w:ilvl w:val="0"/>
          <w:numId w:val="22"/>
        </w:numPr>
        <w:textAlignment w:val="baseline"/>
        <w:rPr>
          <w:b/>
          <w:bCs/>
          <w:sz w:val="20"/>
          <w:szCs w:val="20"/>
        </w:rPr>
      </w:pPr>
      <w:r w:rsidRPr="0048088C">
        <w:rPr>
          <w:sz w:val="20"/>
          <w:szCs w:val="20"/>
        </w:rPr>
        <w:t>Collect any</w:t>
      </w:r>
      <w:r>
        <w:rPr>
          <w:sz w:val="20"/>
          <w:szCs w:val="20"/>
        </w:rPr>
        <w:t xml:space="preserve"> paperwork (</w:t>
      </w:r>
      <w:r w:rsidRPr="0048088C">
        <w:rPr>
          <w:sz w:val="20"/>
          <w:szCs w:val="20"/>
        </w:rPr>
        <w:t>observation or assessment sheets</w:t>
      </w:r>
      <w:r>
        <w:rPr>
          <w:sz w:val="20"/>
          <w:szCs w:val="20"/>
        </w:rPr>
        <w:t>)</w:t>
      </w:r>
      <w:r w:rsidRPr="0048088C">
        <w:rPr>
          <w:sz w:val="20"/>
          <w:szCs w:val="20"/>
        </w:rPr>
        <w:t xml:space="preserve"> from </w:t>
      </w:r>
      <w:r>
        <w:rPr>
          <w:sz w:val="20"/>
          <w:szCs w:val="20"/>
        </w:rPr>
        <w:t xml:space="preserve">additional </w:t>
      </w:r>
      <w:r w:rsidRPr="0048088C">
        <w:rPr>
          <w:sz w:val="20"/>
          <w:szCs w:val="20"/>
        </w:rPr>
        <w:t>adults</w:t>
      </w:r>
    </w:p>
    <w:p w14:paraId="0DDFEA9E" w14:textId="68CC2C40" w:rsidR="0048088C" w:rsidRPr="0048088C" w:rsidRDefault="0048088C" w:rsidP="0048088C">
      <w:pPr>
        <w:pStyle w:val="ListParagraph"/>
        <w:numPr>
          <w:ilvl w:val="0"/>
          <w:numId w:val="22"/>
        </w:numPr>
        <w:textAlignment w:val="baseline"/>
        <w:rPr>
          <w:b/>
          <w:bCs/>
          <w:sz w:val="20"/>
          <w:szCs w:val="20"/>
        </w:rPr>
      </w:pPr>
      <w:r>
        <w:rPr>
          <w:sz w:val="20"/>
          <w:szCs w:val="20"/>
        </w:rPr>
        <w:t>Make notes on session and how to develop for next time. What worked, what didn’t, did the children make any requests? What were they interested in?</w:t>
      </w:r>
    </w:p>
    <w:p w14:paraId="20C4D1A6" w14:textId="42F59E74" w:rsidR="0048088C" w:rsidRPr="0048088C" w:rsidRDefault="0048088C" w:rsidP="0048088C">
      <w:pPr>
        <w:pStyle w:val="ListParagraph"/>
        <w:numPr>
          <w:ilvl w:val="0"/>
          <w:numId w:val="22"/>
        </w:numPr>
        <w:textAlignment w:val="baseline"/>
        <w:rPr>
          <w:b/>
          <w:bCs/>
          <w:sz w:val="20"/>
          <w:szCs w:val="20"/>
        </w:rPr>
      </w:pPr>
      <w:r>
        <w:rPr>
          <w:sz w:val="20"/>
          <w:szCs w:val="20"/>
        </w:rPr>
        <w:t>Make sure any dens in public areas are left safe</w:t>
      </w:r>
      <w:ins w:id="588" w:author="Thomas Credland" w:date="2023-11-08T14:14:00Z">
        <w:r w:rsidR="00103B37">
          <w:rPr>
            <w:sz w:val="20"/>
            <w:szCs w:val="20"/>
          </w:rPr>
          <w:t>.</w:t>
        </w:r>
      </w:ins>
      <w:del w:id="589" w:author="Thomas Credland" w:date="2023-11-08T14:14:00Z">
        <w:r w:rsidDel="00103B37">
          <w:rPr>
            <w:sz w:val="20"/>
            <w:szCs w:val="20"/>
          </w:rPr>
          <w:delText xml:space="preserve"> </w:delText>
        </w:r>
      </w:del>
    </w:p>
    <w:p w14:paraId="74EA818A" w14:textId="7CB737A2" w:rsidR="0048088C" w:rsidRPr="0048088C" w:rsidRDefault="0048088C" w:rsidP="0048088C">
      <w:pPr>
        <w:pStyle w:val="ListParagraph"/>
        <w:numPr>
          <w:ilvl w:val="0"/>
          <w:numId w:val="22"/>
        </w:numPr>
        <w:textAlignment w:val="baseline"/>
        <w:rPr>
          <w:b/>
          <w:bCs/>
          <w:sz w:val="20"/>
          <w:szCs w:val="20"/>
        </w:rPr>
      </w:pPr>
      <w:r>
        <w:rPr>
          <w:sz w:val="20"/>
          <w:szCs w:val="20"/>
        </w:rPr>
        <w:t>Follow the countryside code and ‘leave no trace’, especially in the woodland.</w:t>
      </w:r>
    </w:p>
    <w:p w14:paraId="34ADDC1C" w14:textId="77777777" w:rsidR="00FF41E8" w:rsidRDefault="00FF41E8" w:rsidP="00897E32">
      <w:pPr>
        <w:textAlignment w:val="baseline"/>
        <w:rPr>
          <w:rFonts w:eastAsia="Times New Roman" w:cstheme="minorHAnsi"/>
          <w:b/>
          <w:bCs/>
          <w:color w:val="000000"/>
          <w:kern w:val="0"/>
          <w:sz w:val="22"/>
          <w:szCs w:val="22"/>
          <w:lang w:eastAsia="en-GB"/>
          <w14:ligatures w14:val="none"/>
        </w:rPr>
      </w:pPr>
    </w:p>
    <w:p w14:paraId="31DEBBC1" w14:textId="77777777" w:rsidR="00FF41E8" w:rsidRDefault="00FF41E8" w:rsidP="00897E32">
      <w:pPr>
        <w:textAlignment w:val="baseline"/>
      </w:pPr>
    </w:p>
    <w:p w14:paraId="45757563" w14:textId="77777777" w:rsidR="00FF41E8" w:rsidDel="00103B37" w:rsidRDefault="00FF41E8" w:rsidP="00897E32">
      <w:pPr>
        <w:textAlignment w:val="baseline"/>
        <w:rPr>
          <w:del w:id="590" w:author="Thomas Credland" w:date="2023-11-08T14:15:00Z"/>
        </w:rPr>
      </w:pPr>
    </w:p>
    <w:p w14:paraId="1C525A90" w14:textId="77777777" w:rsidR="00FF41E8" w:rsidDel="00103B37" w:rsidRDefault="00FF41E8" w:rsidP="00897E32">
      <w:pPr>
        <w:textAlignment w:val="baseline"/>
        <w:rPr>
          <w:del w:id="591" w:author="Thomas Credland" w:date="2023-11-08T14:15:00Z"/>
        </w:rPr>
      </w:pPr>
    </w:p>
    <w:p w14:paraId="6D4676B9" w14:textId="77777777" w:rsidR="003306F7" w:rsidDel="00103B37" w:rsidRDefault="003306F7" w:rsidP="00897E32">
      <w:pPr>
        <w:textAlignment w:val="baseline"/>
        <w:rPr>
          <w:del w:id="592" w:author="Thomas Credland" w:date="2023-11-08T14:15:00Z"/>
          <w:rFonts w:eastAsia="Times New Roman" w:cstheme="minorHAnsi"/>
          <w:color w:val="000000"/>
          <w:kern w:val="0"/>
          <w:sz w:val="22"/>
          <w:szCs w:val="22"/>
          <w:lang w:eastAsia="en-GB"/>
          <w14:ligatures w14:val="none"/>
        </w:rPr>
      </w:pPr>
    </w:p>
    <w:p w14:paraId="51BE3BF2" w14:textId="42DA60BC" w:rsidR="005C30CC" w:rsidRPr="00C871E9" w:rsidDel="00103B37" w:rsidRDefault="005C30CC" w:rsidP="00FF41E8">
      <w:pPr>
        <w:textAlignment w:val="baseline"/>
        <w:rPr>
          <w:del w:id="593" w:author="Thomas Credland" w:date="2023-11-08T14:15:00Z"/>
          <w:rFonts w:eastAsia="Times New Roman" w:cstheme="minorHAnsi"/>
          <w:color w:val="000000"/>
          <w:kern w:val="0"/>
          <w:sz w:val="22"/>
          <w:szCs w:val="22"/>
          <w:lang w:eastAsia="en-GB"/>
          <w14:ligatures w14:val="none"/>
        </w:rPr>
      </w:pPr>
      <w:del w:id="594" w:author="Thomas Credland" w:date="2023-11-08T14:15:00Z">
        <w:r w:rsidRPr="00C871E9" w:rsidDel="00103B37">
          <w:rPr>
            <w:rFonts w:eastAsia="Times New Roman" w:cstheme="minorHAnsi"/>
            <w:color w:val="000000"/>
            <w:kern w:val="0"/>
            <w:sz w:val="22"/>
            <w:szCs w:val="22"/>
            <w:lang w:eastAsia="en-GB"/>
            <w14:ligatures w14:val="none"/>
          </w:rPr>
          <w:br w:type="page"/>
        </w:r>
      </w:del>
    </w:p>
    <w:p w14:paraId="2480011C" w14:textId="1621A9CC" w:rsidR="00FF41E8" w:rsidRPr="00C871E9" w:rsidDel="00103B37" w:rsidRDefault="00FF41E8" w:rsidP="00897E32">
      <w:pPr>
        <w:textAlignment w:val="baseline"/>
        <w:rPr>
          <w:del w:id="595" w:author="Thomas Credland" w:date="2023-11-08T14:15:00Z"/>
          <w:rFonts w:eastAsia="Times New Roman" w:cstheme="minorHAnsi"/>
          <w:color w:val="000000"/>
          <w:kern w:val="0"/>
          <w:sz w:val="22"/>
          <w:szCs w:val="22"/>
          <w:lang w:eastAsia="en-GB"/>
          <w14:ligatures w14:val="none"/>
        </w:rPr>
      </w:pPr>
    </w:p>
    <w:p w14:paraId="5D72E8CA" w14:textId="247BBE85" w:rsidR="005C30CC" w:rsidRPr="00C871E9" w:rsidDel="00103B37" w:rsidRDefault="005C30CC">
      <w:pPr>
        <w:rPr>
          <w:del w:id="596" w:author="Thomas Credland" w:date="2023-11-08T14:15:00Z"/>
          <w:rFonts w:eastAsia="Times New Roman" w:cstheme="minorHAnsi"/>
          <w:color w:val="000000"/>
          <w:kern w:val="0"/>
          <w:sz w:val="22"/>
          <w:szCs w:val="22"/>
          <w:lang w:eastAsia="en-GB"/>
          <w14:ligatures w14:val="none"/>
        </w:rPr>
      </w:pPr>
    </w:p>
    <w:p w14:paraId="4CF1AEED" w14:textId="3A48ABC4" w:rsidR="00897E32" w:rsidRPr="00C871E9" w:rsidDel="00103B37" w:rsidRDefault="00897E32" w:rsidP="00897E32">
      <w:pPr>
        <w:textAlignment w:val="baseline"/>
        <w:rPr>
          <w:del w:id="597" w:author="Thomas Credland" w:date="2023-11-08T14:15:00Z"/>
          <w:rFonts w:eastAsia="Times New Roman" w:cstheme="minorHAnsi"/>
          <w:color w:val="000000"/>
          <w:kern w:val="0"/>
          <w:sz w:val="22"/>
          <w:szCs w:val="22"/>
          <w:lang w:eastAsia="en-GB"/>
          <w14:ligatures w14:val="none"/>
        </w:rPr>
      </w:pPr>
    </w:p>
    <w:p w14:paraId="20E01F33" w14:textId="3BCCB550" w:rsidR="00C3192D" w:rsidDel="00103B37" w:rsidRDefault="00897E32" w:rsidP="00C3192D">
      <w:pPr>
        <w:tabs>
          <w:tab w:val="left" w:pos="3600"/>
        </w:tabs>
        <w:textAlignment w:val="baseline"/>
        <w:rPr>
          <w:del w:id="598" w:author="Thomas Credland" w:date="2023-11-08T14:15:00Z"/>
          <w:rFonts w:eastAsia="Times New Roman" w:cstheme="minorHAnsi"/>
          <w:b/>
          <w:bCs/>
          <w:color w:val="000000"/>
          <w:kern w:val="0"/>
          <w:lang w:eastAsia="en-GB"/>
          <w14:ligatures w14:val="none"/>
        </w:rPr>
      </w:pPr>
      <w:del w:id="599" w:author="Thomas Credland" w:date="2023-11-08T14:15:00Z">
        <w:r w:rsidRPr="00C3192D" w:rsidDel="00103B37">
          <w:rPr>
            <w:rFonts w:eastAsia="Times New Roman" w:cstheme="minorHAnsi"/>
            <w:b/>
            <w:bCs/>
            <w:color w:val="000000"/>
            <w:kern w:val="0"/>
            <w:lang w:eastAsia="en-GB"/>
            <w14:ligatures w14:val="none"/>
          </w:rPr>
          <w:delText>Environmental Elements</w:delText>
        </w:r>
        <w:r w:rsidR="00C3192D" w:rsidDel="00103B37">
          <w:rPr>
            <w:rFonts w:eastAsia="Times New Roman" w:cstheme="minorHAnsi"/>
            <w:b/>
            <w:bCs/>
            <w:color w:val="000000"/>
            <w:kern w:val="0"/>
            <w:lang w:eastAsia="en-GB"/>
            <w14:ligatures w14:val="none"/>
          </w:rPr>
          <w:delText xml:space="preserve"> – Impact Matrix</w:delText>
        </w:r>
      </w:del>
    </w:p>
    <w:p w14:paraId="6C5CAE41" w14:textId="41FE39FB" w:rsidR="00C3192D" w:rsidDel="00103B37" w:rsidRDefault="00C3192D" w:rsidP="00C3192D">
      <w:pPr>
        <w:tabs>
          <w:tab w:val="left" w:pos="3600"/>
        </w:tabs>
        <w:textAlignment w:val="baseline"/>
        <w:rPr>
          <w:del w:id="600" w:author="Thomas Credland" w:date="2023-11-08T14:15:00Z"/>
          <w:rFonts w:eastAsia="Times New Roman" w:cstheme="minorHAnsi"/>
          <w:b/>
          <w:bCs/>
          <w:color w:val="000000"/>
          <w:kern w:val="0"/>
          <w:lang w:eastAsia="en-GB"/>
          <w14:ligatures w14:val="none"/>
        </w:rPr>
      </w:pPr>
      <w:del w:id="601" w:author="Thomas Credland" w:date="2023-11-08T14:15:00Z">
        <w:r w:rsidDel="00103B37">
          <w:rPr>
            <w:rFonts w:eastAsia="Times New Roman" w:cstheme="minorHAnsi"/>
            <w:b/>
            <w:bCs/>
            <w:color w:val="000000"/>
            <w:kern w:val="0"/>
            <w:lang w:eastAsia="en-GB"/>
            <w14:ligatures w14:val="none"/>
          </w:rPr>
          <w:tab/>
        </w:r>
      </w:del>
    </w:p>
    <w:p w14:paraId="222273DB" w14:textId="51032341" w:rsidR="00C3192D" w:rsidDel="00103B37" w:rsidRDefault="00C3192D" w:rsidP="00C3192D">
      <w:pPr>
        <w:tabs>
          <w:tab w:val="left" w:pos="3600"/>
        </w:tabs>
        <w:textAlignment w:val="baseline"/>
        <w:rPr>
          <w:del w:id="602" w:author="Thomas Credland" w:date="2023-11-08T14:15:00Z"/>
          <w:rFonts w:eastAsia="Times New Roman" w:cstheme="minorHAnsi"/>
          <w:b/>
          <w:bCs/>
          <w:color w:val="000000"/>
          <w:kern w:val="0"/>
          <w:lang w:eastAsia="en-GB"/>
          <w14:ligatures w14:val="none"/>
        </w:rPr>
      </w:pPr>
      <w:del w:id="603" w:author="Thomas Credland" w:date="2023-11-08T14:14:00Z">
        <w:r w:rsidDel="00103B37">
          <w:rPr>
            <w:rFonts w:eastAsia="Times New Roman" w:cstheme="minorHAnsi"/>
            <w:b/>
            <w:bCs/>
            <w:noProof/>
            <w:color w:val="000000"/>
            <w:kern w:val="0"/>
            <w:lang w:eastAsia="en-GB"/>
          </w:rPr>
          <w:drawing>
            <wp:inline distT="0" distB="0" distL="0" distR="0" wp14:anchorId="083352D3" wp14:editId="5034AF6F">
              <wp:extent cx="8187730" cy="5343811"/>
              <wp:effectExtent l="0" t="318" r="3493" b="3492"/>
              <wp:docPr id="1520564380" name="Picture 1" descr="A white gri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64380" name="Picture 1" descr="A white grid with colorful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16200000">
                        <a:off x="0" y="0"/>
                        <a:ext cx="8244879" cy="5381110"/>
                      </a:xfrm>
                      <a:prstGeom prst="rect">
                        <a:avLst/>
                      </a:prstGeom>
                    </pic:spPr>
                  </pic:pic>
                </a:graphicData>
              </a:graphic>
            </wp:inline>
          </w:drawing>
        </w:r>
      </w:del>
    </w:p>
    <w:p w14:paraId="48685F31" w14:textId="006C62FD" w:rsidR="003D2D06" w:rsidDel="00103B37" w:rsidRDefault="003D2D06" w:rsidP="00C3192D">
      <w:pPr>
        <w:tabs>
          <w:tab w:val="left" w:pos="1640"/>
        </w:tabs>
        <w:textAlignment w:val="baseline"/>
        <w:rPr>
          <w:del w:id="604" w:author="Thomas Credland" w:date="2023-11-08T14:15:00Z"/>
          <w:rFonts w:eastAsia="Times New Roman" w:cstheme="minorHAnsi"/>
          <w:b/>
          <w:bCs/>
          <w:color w:val="000000"/>
          <w:kern w:val="0"/>
          <w:lang w:eastAsia="en-GB"/>
          <w14:ligatures w14:val="none"/>
        </w:rPr>
      </w:pPr>
    </w:p>
    <w:p w14:paraId="3B049BAC" w14:textId="6293FF31" w:rsidR="003D2D06" w:rsidDel="00103B37" w:rsidRDefault="003D2D06" w:rsidP="00C3192D">
      <w:pPr>
        <w:tabs>
          <w:tab w:val="left" w:pos="1640"/>
        </w:tabs>
        <w:textAlignment w:val="baseline"/>
        <w:rPr>
          <w:del w:id="605" w:author="Thomas Credland" w:date="2023-11-08T14:15:00Z"/>
          <w:rFonts w:eastAsia="Times New Roman" w:cstheme="minorHAnsi"/>
          <w:b/>
          <w:bCs/>
          <w:color w:val="000000"/>
          <w:kern w:val="0"/>
          <w:lang w:eastAsia="en-GB"/>
          <w14:ligatures w14:val="none"/>
        </w:rPr>
      </w:pPr>
    </w:p>
    <w:p w14:paraId="46C15600" w14:textId="60B5761E" w:rsidR="00C3192D" w:rsidDel="00103B37" w:rsidRDefault="0083486B" w:rsidP="00C3192D">
      <w:pPr>
        <w:tabs>
          <w:tab w:val="left" w:pos="1640"/>
        </w:tabs>
        <w:textAlignment w:val="baseline"/>
        <w:rPr>
          <w:del w:id="606" w:author="Thomas Credland" w:date="2023-11-08T14:15:00Z"/>
          <w:rFonts w:eastAsia="Times New Roman" w:cstheme="minorHAnsi"/>
          <w:b/>
          <w:bCs/>
          <w:color w:val="000000"/>
          <w:kern w:val="0"/>
          <w:lang w:eastAsia="en-GB"/>
          <w14:ligatures w14:val="none"/>
        </w:rPr>
      </w:pPr>
      <w:del w:id="607" w:author="Thomas Credland" w:date="2023-11-08T14:15:00Z">
        <w:r w:rsidDel="00103B37">
          <w:rPr>
            <w:rFonts w:eastAsia="Times New Roman" w:cstheme="minorHAnsi"/>
            <w:b/>
            <w:bCs/>
            <w:color w:val="000000"/>
            <w:kern w:val="0"/>
            <w:lang w:eastAsia="en-GB"/>
            <w14:ligatures w14:val="none"/>
          </w:rPr>
          <w:delText>Three-Year Environmental Management Plan</w:delText>
        </w:r>
        <w:r w:rsidR="00C3192D" w:rsidDel="00103B37">
          <w:rPr>
            <w:rFonts w:eastAsia="Times New Roman" w:cstheme="minorHAnsi"/>
            <w:b/>
            <w:bCs/>
            <w:color w:val="000000"/>
            <w:kern w:val="0"/>
            <w:lang w:eastAsia="en-GB"/>
            <w14:ligatures w14:val="none"/>
          </w:rPr>
          <w:tab/>
        </w:r>
      </w:del>
    </w:p>
    <w:p w14:paraId="1A190B85" w14:textId="774E1D9A" w:rsidR="0083486B" w:rsidDel="00103B37" w:rsidRDefault="0083486B" w:rsidP="0083486B">
      <w:pPr>
        <w:rPr>
          <w:del w:id="608" w:author="Thomas Credland" w:date="2023-11-08T14:15:00Z"/>
          <w:b/>
          <w:bCs/>
          <w:color w:val="70AD47" w:themeColor="accent6"/>
          <w:sz w:val="20"/>
          <w:szCs w:val="20"/>
          <w:lang w:val="en-US"/>
        </w:rPr>
      </w:pPr>
      <w:del w:id="609" w:author="Thomas Credland" w:date="2023-11-08T14:15:00Z">
        <w:r w:rsidDel="00103B37">
          <w:rPr>
            <w:b/>
            <w:bCs/>
            <w:color w:val="70AD47" w:themeColor="accent6"/>
            <w:sz w:val="20"/>
            <w:szCs w:val="20"/>
            <w:lang w:val="en-US"/>
          </w:rPr>
          <w:delText xml:space="preserve">VISION </w:delText>
        </w:r>
      </w:del>
    </w:p>
    <w:p w14:paraId="3FE2D3D2" w14:textId="665D114C" w:rsidR="0083486B" w:rsidRPr="0083486B" w:rsidDel="00103B37" w:rsidRDefault="0083486B" w:rsidP="0083486B">
      <w:pPr>
        <w:rPr>
          <w:del w:id="610" w:author="Thomas Credland" w:date="2023-11-08T14:15:00Z"/>
          <w:b/>
          <w:bCs/>
          <w:color w:val="70AD47" w:themeColor="accent6"/>
          <w:sz w:val="20"/>
          <w:szCs w:val="20"/>
          <w:lang w:val="en-US"/>
        </w:rPr>
      </w:pPr>
      <w:del w:id="611" w:author="Thomas Credland" w:date="2023-11-08T14:15:00Z">
        <w:r w:rsidDel="00103B37">
          <w:rPr>
            <w:color w:val="000000" w:themeColor="text1"/>
            <w:sz w:val="20"/>
            <w:szCs w:val="20"/>
            <w:lang w:val="en-US"/>
          </w:rPr>
          <w:delText xml:space="preserve">The </w:delText>
        </w:r>
        <w:r w:rsidR="00922E97" w:rsidDel="00103B37">
          <w:rPr>
            <w:color w:val="000000" w:themeColor="text1"/>
            <w:sz w:val="20"/>
            <w:szCs w:val="20"/>
            <w:lang w:val="en-US"/>
          </w:rPr>
          <w:delText xml:space="preserve">site </w:delText>
        </w:r>
        <w:r w:rsidDel="00103B37">
          <w:rPr>
            <w:color w:val="000000" w:themeColor="text1"/>
            <w:sz w:val="20"/>
            <w:szCs w:val="20"/>
            <w:lang w:val="en-US"/>
          </w:rPr>
          <w:delText>has multiple parts:</w:delText>
        </w:r>
      </w:del>
    </w:p>
    <w:p w14:paraId="7BE4E857" w14:textId="2BA7DAC7" w:rsidR="0083486B" w:rsidRPr="00E2397A" w:rsidDel="00103B37" w:rsidRDefault="0083486B" w:rsidP="0083486B">
      <w:pPr>
        <w:pStyle w:val="ListParagraph"/>
        <w:numPr>
          <w:ilvl w:val="0"/>
          <w:numId w:val="51"/>
        </w:numPr>
        <w:rPr>
          <w:del w:id="612" w:author="Thomas Credland" w:date="2023-11-08T14:15:00Z"/>
          <w:color w:val="000000" w:themeColor="text1"/>
          <w:sz w:val="20"/>
          <w:szCs w:val="20"/>
          <w:lang w:val="en-US"/>
        </w:rPr>
      </w:pPr>
      <w:del w:id="613" w:author="Thomas Credland" w:date="2023-11-08T14:15:00Z">
        <w:r w:rsidRPr="00E2397A" w:rsidDel="00103B37">
          <w:rPr>
            <w:color w:val="000000" w:themeColor="text1"/>
            <w:sz w:val="20"/>
            <w:szCs w:val="20"/>
            <w:lang w:val="en-US"/>
          </w:rPr>
          <w:delText xml:space="preserve">An area under trees that is also used at playtimes. It has </w:delText>
        </w:r>
        <w:r w:rsidRPr="00E2397A" w:rsidDel="00103B37">
          <w:rPr>
            <w:rFonts w:cstheme="minorHAnsi"/>
            <w:sz w:val="20"/>
            <w:szCs w:val="20"/>
          </w:rPr>
          <w:delText>a feeling of woodland but the ground level here is exhausted by many years of continuous footfall.</w:delText>
        </w:r>
      </w:del>
    </w:p>
    <w:p w14:paraId="17B255A2" w14:textId="6D600F91" w:rsidR="0083486B" w:rsidDel="00103B37" w:rsidRDefault="0083486B" w:rsidP="0083486B">
      <w:pPr>
        <w:pStyle w:val="ListParagraph"/>
        <w:numPr>
          <w:ilvl w:val="0"/>
          <w:numId w:val="51"/>
        </w:numPr>
        <w:rPr>
          <w:del w:id="614" w:author="Thomas Credland" w:date="2023-11-08T14:15:00Z"/>
          <w:color w:val="000000" w:themeColor="text1"/>
          <w:sz w:val="20"/>
          <w:szCs w:val="20"/>
          <w:lang w:val="en-US"/>
        </w:rPr>
      </w:pPr>
      <w:del w:id="615" w:author="Thomas Credland" w:date="2023-11-08T14:15:00Z">
        <w:r w:rsidDel="00103B37">
          <w:rPr>
            <w:color w:val="000000" w:themeColor="text1"/>
            <w:sz w:val="20"/>
            <w:szCs w:val="20"/>
            <w:lang w:val="en-US"/>
          </w:rPr>
          <w:delText>Adjoining this is the – currently overgrown – wild area. This is for Forest School use only and is the area in which I am able to safely leave projects out to develop over time, and for wildlife to thrive.</w:delText>
        </w:r>
      </w:del>
    </w:p>
    <w:p w14:paraId="2F8BDD6D" w14:textId="19295675" w:rsidR="0083486B" w:rsidDel="00103B37" w:rsidRDefault="0083486B" w:rsidP="0083486B">
      <w:pPr>
        <w:pStyle w:val="ListParagraph"/>
        <w:numPr>
          <w:ilvl w:val="0"/>
          <w:numId w:val="51"/>
        </w:numPr>
        <w:rPr>
          <w:del w:id="616" w:author="Thomas Credland" w:date="2023-11-08T14:15:00Z"/>
          <w:color w:val="000000" w:themeColor="text1"/>
          <w:sz w:val="20"/>
          <w:szCs w:val="20"/>
          <w:lang w:val="en-US"/>
        </w:rPr>
      </w:pPr>
      <w:del w:id="617" w:author="Thomas Credland" w:date="2023-11-08T14:15:00Z">
        <w:r w:rsidDel="00103B37">
          <w:rPr>
            <w:color w:val="000000" w:themeColor="text1"/>
            <w:sz w:val="20"/>
            <w:szCs w:val="20"/>
            <w:lang w:val="en-US"/>
          </w:rPr>
          <w:delText>3 planters in the playground offer the opportunity to grow small plants, currently vegetables.</w:delText>
        </w:r>
      </w:del>
    </w:p>
    <w:p w14:paraId="23BA7392" w14:textId="658E5990" w:rsidR="0083486B" w:rsidRPr="00E2397A" w:rsidDel="00103B37" w:rsidRDefault="0083486B" w:rsidP="0083486B">
      <w:pPr>
        <w:pStyle w:val="ListParagraph"/>
        <w:numPr>
          <w:ilvl w:val="0"/>
          <w:numId w:val="51"/>
        </w:numPr>
        <w:rPr>
          <w:del w:id="618" w:author="Thomas Credland" w:date="2023-11-08T14:15:00Z"/>
          <w:color w:val="000000" w:themeColor="text1"/>
          <w:sz w:val="20"/>
          <w:szCs w:val="20"/>
          <w:lang w:val="en-US"/>
        </w:rPr>
      </w:pPr>
      <w:del w:id="619" w:author="Thomas Credland" w:date="2023-11-08T14:15:00Z">
        <w:r w:rsidDel="00103B37">
          <w:rPr>
            <w:color w:val="000000" w:themeColor="text1"/>
            <w:sz w:val="20"/>
            <w:szCs w:val="20"/>
            <w:lang w:val="en-US"/>
          </w:rPr>
          <w:delText xml:space="preserve">Adjacent to school we can go to the May Hill woodlands for expeditions. </w:delText>
        </w:r>
      </w:del>
    </w:p>
    <w:p w14:paraId="5492357C" w14:textId="04E4FB48" w:rsidR="00922E97" w:rsidDel="00103B37" w:rsidRDefault="0083486B" w:rsidP="0083486B">
      <w:pPr>
        <w:rPr>
          <w:del w:id="620" w:author="Thomas Credland" w:date="2023-11-08T14:15:00Z"/>
          <w:color w:val="000000" w:themeColor="text1"/>
          <w:sz w:val="20"/>
          <w:szCs w:val="20"/>
          <w:lang w:val="en-US"/>
        </w:rPr>
      </w:pPr>
      <w:del w:id="621" w:author="Thomas Credland" w:date="2023-11-08T14:15:00Z">
        <w:r w:rsidRPr="00E2397A" w:rsidDel="00103B37">
          <w:rPr>
            <w:color w:val="000000" w:themeColor="text1"/>
            <w:sz w:val="20"/>
            <w:szCs w:val="20"/>
            <w:lang w:val="en-US"/>
          </w:rPr>
          <w:delText xml:space="preserve">My vision is </w:delText>
        </w:r>
        <w:r w:rsidDel="00103B37">
          <w:rPr>
            <w:color w:val="000000" w:themeColor="text1"/>
            <w:sz w:val="20"/>
            <w:szCs w:val="20"/>
            <w:lang w:val="en-US"/>
          </w:rPr>
          <w:delText xml:space="preserve">to make the most of these multiple spaces to allow the wildlife to thrive in the ‘wild area’ by using each of the different areas to their best potential.  Eg. Use the already trodden down area under the trees for tools and crafts rather than unnecessarily stomping around on the plants. Go on gathering expeditions rather than using up the limited resources we have on site.  The challenge is to create a sense of place, wherever we are. </w:delText>
        </w:r>
      </w:del>
    </w:p>
    <w:p w14:paraId="16046058" w14:textId="3EE01BB2" w:rsidR="00922E97" w:rsidDel="00103B37" w:rsidRDefault="00922E97" w:rsidP="0083486B">
      <w:pPr>
        <w:rPr>
          <w:del w:id="622" w:author="Thomas Credland" w:date="2023-11-08T14:15:00Z"/>
          <w:color w:val="000000" w:themeColor="text1"/>
          <w:sz w:val="20"/>
          <w:szCs w:val="20"/>
          <w:lang w:val="en-US"/>
        </w:rPr>
      </w:pPr>
      <w:del w:id="623" w:author="Thomas Credland" w:date="2023-11-08T14:15:00Z">
        <w:r w:rsidDel="00103B37">
          <w:rPr>
            <w:noProof/>
            <w:color w:val="000000" w:themeColor="text1"/>
            <w:sz w:val="20"/>
            <w:szCs w:val="20"/>
            <w:lang w:val="en-US"/>
          </w:rPr>
          <w:drawing>
            <wp:inline distT="0" distB="0" distL="0" distR="0" wp14:anchorId="2162B3AE" wp14:editId="5E70FE00">
              <wp:extent cx="5486400" cy="3240137"/>
              <wp:effectExtent l="0" t="0" r="0" b="0"/>
              <wp:docPr id="1943255181" name="Picture 14"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255181" name="Picture 14" descr="A chart with text on 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00286" cy="3248338"/>
                      </a:xfrm>
                      <a:prstGeom prst="rect">
                        <a:avLst/>
                      </a:prstGeom>
                    </pic:spPr>
                  </pic:pic>
                </a:graphicData>
              </a:graphic>
            </wp:inline>
          </w:drawing>
        </w:r>
      </w:del>
    </w:p>
    <w:p w14:paraId="399201E6" w14:textId="4DDAED0F" w:rsidR="00922E97" w:rsidDel="00103B37" w:rsidRDefault="00922E97" w:rsidP="0083486B">
      <w:pPr>
        <w:rPr>
          <w:del w:id="624" w:author="Thomas Credland" w:date="2023-11-08T14:15:00Z"/>
          <w:color w:val="000000" w:themeColor="text1"/>
          <w:sz w:val="20"/>
          <w:szCs w:val="20"/>
          <w:lang w:val="en-US"/>
        </w:rPr>
      </w:pPr>
      <w:del w:id="625" w:author="Thomas Credland" w:date="2023-11-08T14:15:00Z">
        <w:r w:rsidDel="00103B37">
          <w:rPr>
            <w:rFonts w:eastAsia="Times New Roman" w:cstheme="minorHAnsi"/>
            <w:noProof/>
            <w:color w:val="000000"/>
            <w:kern w:val="0"/>
            <w:sz w:val="22"/>
            <w:szCs w:val="22"/>
            <w:lang w:eastAsia="en-GB"/>
          </w:rPr>
          <w:drawing>
            <wp:inline distT="0" distB="0" distL="0" distR="0" wp14:anchorId="2E157E91" wp14:editId="464CCB43">
              <wp:extent cx="5486400" cy="3316778"/>
              <wp:effectExtent l="0" t="0" r="0" b="0"/>
              <wp:docPr id="699756829" name="Picture 13" descr="A white rectangular tab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756829" name="Picture 13" descr="A white rectangular table with black 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486400" cy="3316778"/>
                      </a:xfrm>
                      <a:prstGeom prst="rect">
                        <a:avLst/>
                      </a:prstGeom>
                    </pic:spPr>
                  </pic:pic>
                </a:graphicData>
              </a:graphic>
            </wp:inline>
          </w:drawing>
        </w:r>
      </w:del>
    </w:p>
    <w:p w14:paraId="7013920F" w14:textId="591E2660" w:rsidR="00922E97" w:rsidDel="00103B37" w:rsidRDefault="00922E97" w:rsidP="0083486B">
      <w:pPr>
        <w:rPr>
          <w:del w:id="626" w:author="Thomas Credland" w:date="2023-11-08T14:15:00Z"/>
          <w:color w:val="000000" w:themeColor="text1"/>
          <w:sz w:val="20"/>
          <w:szCs w:val="20"/>
          <w:lang w:val="en-US"/>
        </w:rPr>
      </w:pPr>
    </w:p>
    <w:p w14:paraId="793D5AD6" w14:textId="74B31FFE" w:rsidR="00897E32" w:rsidDel="00052A1F" w:rsidRDefault="00F8006C">
      <w:pPr>
        <w:rPr>
          <w:del w:id="627" w:author="Thomas Credland" w:date="2023-10-10T12:34:00Z"/>
          <w:rFonts w:eastAsia="Times New Roman" w:cstheme="minorHAnsi"/>
          <w:b/>
          <w:bCs/>
          <w:color w:val="000000"/>
          <w:kern w:val="0"/>
          <w:lang w:eastAsia="en-GB"/>
          <w14:ligatures w14:val="none"/>
        </w:rPr>
      </w:pPr>
      <w:del w:id="628" w:author="Thomas Credland" w:date="2023-11-08T14:15:00Z">
        <w:r w:rsidDel="00103B37">
          <w:rPr>
            <w:rFonts w:eastAsia="Times New Roman" w:cstheme="minorHAnsi"/>
            <w:color w:val="000000"/>
            <w:kern w:val="0"/>
            <w:sz w:val="22"/>
            <w:szCs w:val="22"/>
            <w:lang w:eastAsia="en-GB"/>
            <w14:ligatures w14:val="none"/>
          </w:rPr>
          <w:br w:type="page"/>
        </w:r>
      </w:del>
      <w:del w:id="629" w:author="Thomas Credland" w:date="2023-10-10T12:34:00Z">
        <w:r w:rsidR="00897E32" w:rsidRPr="00F8006C" w:rsidDel="00052A1F">
          <w:rPr>
            <w:rFonts w:eastAsia="Times New Roman" w:cstheme="minorHAnsi"/>
            <w:b/>
            <w:bCs/>
            <w:color w:val="000000"/>
            <w:kern w:val="0"/>
            <w:lang w:eastAsia="en-GB"/>
            <w14:ligatures w14:val="none"/>
          </w:rPr>
          <w:delText xml:space="preserve">Landowner’s agreement </w:delText>
        </w:r>
      </w:del>
    </w:p>
    <w:p w14:paraId="609BD293" w14:textId="1C2A5B3C" w:rsidR="00F8006C" w:rsidDel="00052A1F" w:rsidRDefault="00F8006C">
      <w:pPr>
        <w:rPr>
          <w:del w:id="630" w:author="Thomas Credland" w:date="2023-10-10T12:34:00Z"/>
          <w:rFonts w:eastAsia="Times New Roman" w:cstheme="minorHAnsi"/>
          <w:b/>
          <w:bCs/>
          <w:color w:val="000000"/>
          <w:kern w:val="0"/>
          <w:lang w:eastAsia="en-GB"/>
          <w14:ligatures w14:val="none"/>
        </w:rPr>
      </w:pPr>
    </w:p>
    <w:p w14:paraId="39021EBF" w14:textId="1AB89E04" w:rsidR="00F8006C" w:rsidDel="00052A1F" w:rsidRDefault="00F8006C">
      <w:pPr>
        <w:rPr>
          <w:del w:id="631" w:author="Thomas Credland" w:date="2023-10-10T12:34:00Z"/>
          <w:rFonts w:eastAsia="Times New Roman" w:cstheme="minorHAnsi"/>
          <w:color w:val="000000"/>
          <w:kern w:val="0"/>
          <w:lang w:eastAsia="en-GB"/>
          <w14:ligatures w14:val="none"/>
        </w:rPr>
      </w:pPr>
      <w:del w:id="632" w:author="Thomas Credland" w:date="2023-10-10T12:34:00Z">
        <w:r w:rsidRPr="00F8006C" w:rsidDel="00052A1F">
          <w:rPr>
            <w:rFonts w:eastAsia="Times New Roman" w:cstheme="minorHAnsi"/>
            <w:color w:val="000000"/>
            <w:kern w:val="0"/>
            <w:lang w:eastAsia="en-GB"/>
            <w14:ligatures w14:val="none"/>
          </w:rPr>
          <w:delText>The Forest School site that is used for the majority of the time is part of the school land which belongs to Gloucestershire County Council.</w:delText>
        </w:r>
      </w:del>
    </w:p>
    <w:p w14:paraId="17335949" w14:textId="3792BE05" w:rsidR="00F8006C" w:rsidDel="00052A1F" w:rsidRDefault="00F8006C">
      <w:pPr>
        <w:rPr>
          <w:del w:id="633" w:author="Thomas Credland" w:date="2023-10-10T12:34:00Z"/>
          <w:rFonts w:eastAsia="Times New Roman" w:cstheme="minorHAnsi"/>
          <w:color w:val="000000"/>
          <w:kern w:val="0"/>
          <w:lang w:eastAsia="en-GB"/>
          <w14:ligatures w14:val="none"/>
        </w:rPr>
      </w:pPr>
    </w:p>
    <w:p w14:paraId="7C34DDFA" w14:textId="2C63F790" w:rsidR="00F8006C" w:rsidDel="00052A1F" w:rsidRDefault="00F8006C">
      <w:pPr>
        <w:rPr>
          <w:del w:id="634" w:author="Thomas Credland" w:date="2023-10-10T12:34:00Z"/>
          <w:rFonts w:eastAsia="Times New Roman" w:cstheme="minorHAnsi"/>
          <w:color w:val="000000"/>
          <w:kern w:val="0"/>
          <w:lang w:eastAsia="en-GB"/>
          <w14:ligatures w14:val="none"/>
        </w:rPr>
      </w:pPr>
      <w:del w:id="635" w:author="Thomas Credland" w:date="2023-10-10T12:34:00Z">
        <w:r w:rsidDel="00052A1F">
          <w:rPr>
            <w:rFonts w:eastAsia="Times New Roman" w:cstheme="minorHAnsi"/>
            <w:color w:val="000000"/>
            <w:kern w:val="0"/>
            <w:lang w:eastAsia="en-GB"/>
            <w14:ligatures w14:val="none"/>
          </w:rPr>
          <w:delText xml:space="preserve">On occasion we might leave the school premises to do low impact activities  in the adjacent woodlands which are owned and managed by Sarah and Piers Freeman of May Hill Woodlands. The area we use is near to a public footpath. </w:delText>
        </w:r>
      </w:del>
    </w:p>
    <w:p w14:paraId="5EAB8B4A" w14:textId="7ED2A79C" w:rsidR="00F8006C" w:rsidDel="00052A1F" w:rsidRDefault="00F8006C">
      <w:pPr>
        <w:rPr>
          <w:del w:id="636" w:author="Thomas Credland" w:date="2023-10-10T12:34:00Z"/>
          <w:rFonts w:eastAsia="Times New Roman" w:cstheme="minorHAnsi"/>
          <w:color w:val="000000"/>
          <w:kern w:val="0"/>
          <w:lang w:eastAsia="en-GB"/>
          <w14:ligatures w14:val="none"/>
        </w:rPr>
      </w:pPr>
      <w:del w:id="637" w:author="Thomas Credland" w:date="2023-10-10T12:34:00Z">
        <w:r w:rsidDel="00052A1F">
          <w:rPr>
            <w:rFonts w:eastAsia="Times New Roman" w:cstheme="minorHAnsi"/>
            <w:color w:val="000000"/>
            <w:kern w:val="0"/>
            <w:lang w:eastAsia="en-GB"/>
            <w14:ligatures w14:val="none"/>
          </w:rPr>
          <w:delText xml:space="preserve">Out of politeness I have asked their permission to continue to use this area of the woods. In the future we may be able to do more in this setting. As the relationship between school and the woodlands develops we may need to put in place a more formal agreement. </w:delText>
        </w:r>
      </w:del>
    </w:p>
    <w:p w14:paraId="03F4691B" w14:textId="7275117E" w:rsidR="00F8006C" w:rsidDel="00052A1F" w:rsidRDefault="00F8006C">
      <w:pPr>
        <w:rPr>
          <w:del w:id="638" w:author="Thomas Credland" w:date="2023-10-10T12:34:00Z"/>
          <w:rFonts w:eastAsia="Times New Roman" w:cstheme="minorHAnsi"/>
          <w:color w:val="000000"/>
          <w:kern w:val="0"/>
          <w:lang w:eastAsia="en-GB"/>
          <w14:ligatures w14:val="none"/>
        </w:rPr>
      </w:pPr>
    </w:p>
    <w:p w14:paraId="153F0373" w14:textId="2846055E" w:rsidR="00F8006C" w:rsidDel="00052A1F" w:rsidRDefault="00F8006C">
      <w:pPr>
        <w:rPr>
          <w:del w:id="639" w:author="Thomas Credland" w:date="2023-10-10T12:34:00Z"/>
          <w:rFonts w:eastAsia="Times New Roman" w:cstheme="minorHAnsi"/>
          <w:b/>
          <w:bCs/>
          <w:color w:val="000000"/>
          <w:kern w:val="0"/>
          <w:lang w:eastAsia="en-GB"/>
          <w14:ligatures w14:val="none"/>
        </w:rPr>
      </w:pPr>
      <w:del w:id="640" w:author="Thomas Credland" w:date="2023-10-10T12:34:00Z">
        <w:r w:rsidDel="00052A1F">
          <w:rPr>
            <w:rFonts w:eastAsia="Times New Roman" w:cstheme="minorHAnsi"/>
            <w:color w:val="000000"/>
            <w:kern w:val="0"/>
            <w:lang w:eastAsia="en-GB"/>
            <w14:ligatures w14:val="none"/>
          </w:rPr>
          <w:delText>Permission granted by landowner, Piers Freeman:</w:delText>
        </w:r>
      </w:del>
    </w:p>
    <w:p w14:paraId="56ECFF9D" w14:textId="685BB33A" w:rsidR="00F8006C" w:rsidRPr="00F8006C" w:rsidDel="00052A1F" w:rsidRDefault="00F8006C">
      <w:pPr>
        <w:rPr>
          <w:del w:id="641" w:author="Thomas Credland" w:date="2023-10-10T12:34:00Z"/>
          <w:rFonts w:eastAsia="Times New Roman" w:cstheme="minorHAnsi"/>
          <w:b/>
          <w:bCs/>
          <w:color w:val="000000"/>
          <w:kern w:val="0"/>
          <w:lang w:eastAsia="en-GB"/>
          <w14:ligatures w14:val="none"/>
        </w:rPr>
      </w:pPr>
      <w:del w:id="642" w:author="Thomas Credland" w:date="2023-10-10T12:34:00Z">
        <w:r w:rsidDel="00052A1F">
          <w:rPr>
            <w:rFonts w:eastAsia="Times New Roman" w:cstheme="minorHAnsi"/>
            <w:b/>
            <w:bCs/>
            <w:noProof/>
            <w:color w:val="000000"/>
            <w:kern w:val="0"/>
            <w:lang w:eastAsia="en-GB"/>
          </w:rPr>
          <w:drawing>
            <wp:inline distT="0" distB="0" distL="0" distR="0" wp14:anchorId="73E26C1F" wp14:editId="0EAC12E2">
              <wp:extent cx="3163100" cy="5626100"/>
              <wp:effectExtent l="0" t="0" r="0" b="0"/>
              <wp:docPr id="10433389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338933" name="Picture 1043338933"/>
                      <pic:cNvPicPr/>
                    </pic:nvPicPr>
                    <pic:blipFill>
                      <a:blip r:embed="rId13">
                        <a:extLst>
                          <a:ext uri="{28A0092B-C50C-407E-A947-70E740481C1C}">
                            <a14:useLocalDpi xmlns:a14="http://schemas.microsoft.com/office/drawing/2010/main" val="0"/>
                          </a:ext>
                        </a:extLst>
                      </a:blip>
                      <a:stretch>
                        <a:fillRect/>
                      </a:stretch>
                    </pic:blipFill>
                    <pic:spPr>
                      <a:xfrm>
                        <a:off x="0" y="0"/>
                        <a:ext cx="3174610" cy="5646572"/>
                      </a:xfrm>
                      <a:prstGeom prst="rect">
                        <a:avLst/>
                      </a:prstGeom>
                    </pic:spPr>
                  </pic:pic>
                </a:graphicData>
              </a:graphic>
            </wp:inline>
          </w:drawing>
        </w:r>
      </w:del>
    </w:p>
    <w:p w14:paraId="40121296" w14:textId="20F7B49A" w:rsidR="00F8006C" w:rsidDel="00052A1F" w:rsidRDefault="00F8006C">
      <w:pPr>
        <w:rPr>
          <w:del w:id="643" w:author="Thomas Credland" w:date="2023-10-10T12:34:00Z"/>
          <w:rFonts w:eastAsia="Times New Roman" w:cstheme="minorHAnsi"/>
          <w:color w:val="000000"/>
          <w:kern w:val="0"/>
          <w:sz w:val="22"/>
          <w:szCs w:val="22"/>
          <w:lang w:eastAsia="en-GB"/>
          <w14:ligatures w14:val="none"/>
        </w:rPr>
      </w:pPr>
    </w:p>
    <w:p w14:paraId="47ECDF8B" w14:textId="59D84D70" w:rsidR="00F8006C" w:rsidDel="00052A1F" w:rsidRDefault="00F8006C">
      <w:pPr>
        <w:rPr>
          <w:del w:id="644" w:author="Thomas Credland" w:date="2023-10-10T12:34:00Z"/>
          <w:rFonts w:eastAsia="Times New Roman" w:cstheme="minorHAnsi"/>
          <w:color w:val="000000"/>
          <w:kern w:val="0"/>
          <w:sz w:val="22"/>
          <w:szCs w:val="22"/>
          <w:lang w:eastAsia="en-GB"/>
          <w14:ligatures w14:val="none"/>
        </w:rPr>
      </w:pPr>
    </w:p>
    <w:p w14:paraId="31775A07" w14:textId="5A1FA531" w:rsidR="00F8006C" w:rsidDel="00052A1F" w:rsidRDefault="00F8006C">
      <w:pPr>
        <w:rPr>
          <w:del w:id="645" w:author="Thomas Credland" w:date="2023-10-10T12:34:00Z"/>
          <w:rFonts w:eastAsia="Times New Roman" w:cstheme="minorHAnsi"/>
          <w:color w:val="000000"/>
          <w:kern w:val="0"/>
          <w:sz w:val="22"/>
          <w:szCs w:val="22"/>
          <w:lang w:eastAsia="en-GB"/>
          <w14:ligatures w14:val="none"/>
        </w:rPr>
      </w:pPr>
    </w:p>
    <w:p w14:paraId="1634FEA7" w14:textId="0B112B09" w:rsidR="00F8006C" w:rsidDel="00052A1F" w:rsidRDefault="00F8006C">
      <w:pPr>
        <w:rPr>
          <w:del w:id="646" w:author="Thomas Credland" w:date="2023-10-10T12:34:00Z"/>
          <w:rFonts w:eastAsia="Times New Roman" w:cstheme="minorHAnsi"/>
          <w:color w:val="000000"/>
          <w:kern w:val="0"/>
          <w:sz w:val="22"/>
          <w:szCs w:val="22"/>
          <w:lang w:eastAsia="en-GB"/>
          <w14:ligatures w14:val="none"/>
        </w:rPr>
      </w:pPr>
    </w:p>
    <w:p w14:paraId="3856B323" w14:textId="2CACB0C4" w:rsidR="009571CF" w:rsidDel="00052A1F" w:rsidRDefault="009571CF">
      <w:pPr>
        <w:rPr>
          <w:del w:id="647" w:author="Thomas Credland" w:date="2023-10-10T12:34:00Z"/>
          <w:rFonts w:eastAsia="Times New Roman" w:cstheme="minorHAnsi"/>
          <w:b/>
          <w:bCs/>
          <w:color w:val="000000" w:themeColor="text1"/>
          <w:kern w:val="0"/>
          <w:lang w:eastAsia="en-GB"/>
          <w14:ligatures w14:val="none"/>
        </w:rPr>
      </w:pPr>
    </w:p>
    <w:p w14:paraId="6BC35927" w14:textId="78062764" w:rsidR="009571CF" w:rsidDel="00052A1F" w:rsidRDefault="009571CF">
      <w:pPr>
        <w:rPr>
          <w:del w:id="648" w:author="Thomas Credland" w:date="2023-10-10T12:34:00Z"/>
          <w:rFonts w:eastAsia="Times New Roman" w:cstheme="minorHAnsi"/>
          <w:b/>
          <w:bCs/>
          <w:color w:val="000000" w:themeColor="text1"/>
          <w:kern w:val="0"/>
          <w:lang w:eastAsia="en-GB"/>
          <w14:ligatures w14:val="none"/>
        </w:rPr>
      </w:pPr>
    </w:p>
    <w:p w14:paraId="4AFF2BE7" w14:textId="1F221F84" w:rsidR="00897E32" w:rsidRDefault="00897E32">
      <w:pPr>
        <w:textAlignment w:val="baseline"/>
        <w:rPr>
          <w:rFonts w:eastAsia="Times New Roman" w:cstheme="minorHAnsi"/>
          <w:b/>
          <w:bCs/>
          <w:color w:val="000000" w:themeColor="text1"/>
          <w:kern w:val="0"/>
          <w:lang w:eastAsia="en-GB"/>
          <w14:ligatures w14:val="none"/>
        </w:rPr>
        <w:pPrChange w:id="649" w:author="Thomas Credland" w:date="2023-11-08T14:15:00Z">
          <w:pPr/>
        </w:pPrChange>
      </w:pPr>
      <w:del w:id="650" w:author="Thomas Credland" w:date="2023-10-10T12:34:00Z">
        <w:r w:rsidRPr="00DF07BB" w:rsidDel="00052A1F">
          <w:rPr>
            <w:rFonts w:eastAsia="Times New Roman" w:cstheme="minorHAnsi"/>
            <w:b/>
            <w:bCs/>
            <w:color w:val="000000" w:themeColor="text1"/>
            <w:kern w:val="0"/>
            <w:lang w:eastAsia="en-GB"/>
            <w14:ligatures w14:val="none"/>
          </w:rPr>
          <w:delText>Suggested Activities for Forest School</w:delText>
        </w:r>
      </w:del>
    </w:p>
    <w:p w14:paraId="75521F9E" w14:textId="77777777" w:rsidR="00056056" w:rsidRDefault="00056056" w:rsidP="00C53643">
      <w:pPr>
        <w:rPr>
          <w:rFonts w:eastAsia="Times New Roman" w:cstheme="minorHAnsi"/>
          <w:b/>
          <w:bCs/>
          <w:color w:val="000000" w:themeColor="text1"/>
          <w:kern w:val="0"/>
          <w:lang w:eastAsia="en-GB"/>
          <w14:ligatures w14:val="none"/>
        </w:rPr>
      </w:pPr>
    </w:p>
    <w:p w14:paraId="311147CE" w14:textId="0A91CF6B" w:rsidR="00C53643" w:rsidRPr="003D2D06" w:rsidDel="00103B37" w:rsidRDefault="003D2D06" w:rsidP="00F112E0">
      <w:pPr>
        <w:textAlignment w:val="baseline"/>
        <w:rPr>
          <w:del w:id="651" w:author="Thomas Credland" w:date="2023-11-08T14:15:00Z"/>
          <w:rFonts w:eastAsia="Times New Roman" w:cstheme="minorHAnsi"/>
          <w:b/>
          <w:bCs/>
          <w:color w:val="000000" w:themeColor="text1"/>
          <w:kern w:val="0"/>
          <w:sz w:val="20"/>
          <w:szCs w:val="20"/>
          <w:lang w:eastAsia="en-GB"/>
          <w14:ligatures w14:val="none"/>
        </w:rPr>
      </w:pPr>
      <w:del w:id="652" w:author="Thomas Credland" w:date="2023-11-08T14:15:00Z">
        <w:r w:rsidRPr="003D2D06" w:rsidDel="00103B37">
          <w:rPr>
            <w:rFonts w:eastAsia="Times New Roman" w:cstheme="minorHAnsi"/>
            <w:b/>
            <w:bCs/>
            <w:color w:val="000000" w:themeColor="text1"/>
            <w:kern w:val="0"/>
            <w:sz w:val="20"/>
            <w:szCs w:val="20"/>
            <w:lang w:eastAsia="en-GB"/>
            <w14:ligatures w14:val="none"/>
          </w:rPr>
          <w:delText>Forest School Activities</w:delText>
        </w:r>
      </w:del>
    </w:p>
    <w:p w14:paraId="0616C05F" w14:textId="16CEE708" w:rsidR="003D2D06" w:rsidRPr="00C53643" w:rsidDel="00103B37" w:rsidRDefault="003D2D06" w:rsidP="00F112E0">
      <w:pPr>
        <w:textAlignment w:val="baseline"/>
        <w:rPr>
          <w:del w:id="653" w:author="Thomas Credland" w:date="2023-11-08T14:15:00Z"/>
          <w:rFonts w:eastAsia="Times New Roman" w:cstheme="minorHAnsi"/>
          <w:b/>
          <w:bCs/>
          <w:color w:val="000000"/>
          <w:kern w:val="0"/>
          <w:sz w:val="22"/>
          <w:szCs w:val="22"/>
          <w:lang w:eastAsia="en-GB"/>
          <w14:ligatures w14:val="none"/>
        </w:rPr>
      </w:pPr>
    </w:p>
    <w:tbl>
      <w:tblPr>
        <w:tblStyle w:val="TableGrid"/>
        <w:tblW w:w="9776" w:type="dxa"/>
        <w:tblLook w:val="04A0" w:firstRow="1" w:lastRow="0" w:firstColumn="1" w:lastColumn="0" w:noHBand="0" w:noVBand="1"/>
      </w:tblPr>
      <w:tblGrid>
        <w:gridCol w:w="1802"/>
        <w:gridCol w:w="1802"/>
        <w:gridCol w:w="1802"/>
        <w:gridCol w:w="2244"/>
        <w:gridCol w:w="2126"/>
      </w:tblGrid>
      <w:tr w:rsidR="00F112E0" w:rsidRPr="00E43AE7" w:rsidDel="00103B37" w14:paraId="1235687D" w14:textId="4F92A36B" w:rsidTr="004D3891">
        <w:trPr>
          <w:del w:id="654" w:author="Thomas Credland" w:date="2023-11-08T14:15:00Z"/>
        </w:trPr>
        <w:tc>
          <w:tcPr>
            <w:tcW w:w="1802" w:type="dxa"/>
            <w:shd w:val="clear" w:color="auto" w:fill="A8D08D" w:themeFill="accent6" w:themeFillTint="99"/>
          </w:tcPr>
          <w:p w14:paraId="0178D6AE" w14:textId="1A81E95D" w:rsidR="00F112E0" w:rsidRPr="00E43AE7" w:rsidDel="00103B37" w:rsidRDefault="00F112E0">
            <w:pPr>
              <w:rPr>
                <w:del w:id="655" w:author="Thomas Credland" w:date="2023-11-08T14:15:00Z"/>
                <w:rFonts w:eastAsia="Times New Roman" w:cstheme="minorHAnsi"/>
                <w:b/>
                <w:bCs/>
                <w:color w:val="000000"/>
                <w:kern w:val="0"/>
                <w:sz w:val="22"/>
                <w:szCs w:val="22"/>
                <w:lang w:eastAsia="en-GB"/>
                <w14:ligatures w14:val="none"/>
              </w:rPr>
            </w:pPr>
          </w:p>
        </w:tc>
        <w:tc>
          <w:tcPr>
            <w:tcW w:w="1802" w:type="dxa"/>
            <w:shd w:val="clear" w:color="auto" w:fill="A8D08D" w:themeFill="accent6" w:themeFillTint="99"/>
          </w:tcPr>
          <w:p w14:paraId="13D08883" w14:textId="7779A9D4" w:rsidR="00F112E0" w:rsidRPr="00E43AE7" w:rsidDel="00103B37" w:rsidRDefault="00F112E0">
            <w:pPr>
              <w:rPr>
                <w:del w:id="656" w:author="Thomas Credland" w:date="2023-11-08T14:15:00Z"/>
                <w:rFonts w:eastAsia="Times New Roman" w:cstheme="minorHAnsi"/>
                <w:b/>
                <w:bCs/>
                <w:color w:val="000000"/>
                <w:kern w:val="0"/>
                <w:sz w:val="22"/>
                <w:szCs w:val="22"/>
                <w:lang w:eastAsia="en-GB"/>
                <w14:ligatures w14:val="none"/>
              </w:rPr>
            </w:pPr>
            <w:del w:id="657" w:author="Thomas Credland" w:date="2023-11-08T14:15:00Z">
              <w:r w:rsidRPr="00E43AE7" w:rsidDel="00103B37">
                <w:rPr>
                  <w:rFonts w:eastAsia="Times New Roman" w:cstheme="minorHAnsi"/>
                  <w:b/>
                  <w:bCs/>
                  <w:color w:val="000000"/>
                  <w:kern w:val="0"/>
                  <w:sz w:val="22"/>
                  <w:szCs w:val="22"/>
                  <w:lang w:eastAsia="en-GB"/>
                  <w14:ligatures w14:val="none"/>
                </w:rPr>
                <w:delText>SPRING</w:delText>
              </w:r>
            </w:del>
          </w:p>
        </w:tc>
        <w:tc>
          <w:tcPr>
            <w:tcW w:w="1802" w:type="dxa"/>
            <w:shd w:val="clear" w:color="auto" w:fill="A8D08D" w:themeFill="accent6" w:themeFillTint="99"/>
          </w:tcPr>
          <w:p w14:paraId="4211BF04" w14:textId="55DBE3C9" w:rsidR="00F112E0" w:rsidRPr="00E43AE7" w:rsidDel="00103B37" w:rsidRDefault="00F112E0">
            <w:pPr>
              <w:rPr>
                <w:del w:id="658" w:author="Thomas Credland" w:date="2023-11-08T14:15:00Z"/>
                <w:rFonts w:eastAsia="Times New Roman" w:cstheme="minorHAnsi"/>
                <w:b/>
                <w:bCs/>
                <w:color w:val="000000"/>
                <w:kern w:val="0"/>
                <w:sz w:val="22"/>
                <w:szCs w:val="22"/>
                <w:lang w:eastAsia="en-GB"/>
                <w14:ligatures w14:val="none"/>
              </w:rPr>
            </w:pPr>
            <w:del w:id="659" w:author="Thomas Credland" w:date="2023-11-08T14:15:00Z">
              <w:r w:rsidRPr="00E43AE7" w:rsidDel="00103B37">
                <w:rPr>
                  <w:rFonts w:eastAsia="Times New Roman" w:cstheme="minorHAnsi"/>
                  <w:b/>
                  <w:bCs/>
                  <w:color w:val="000000"/>
                  <w:kern w:val="0"/>
                  <w:sz w:val="22"/>
                  <w:szCs w:val="22"/>
                  <w:lang w:eastAsia="en-GB"/>
                  <w14:ligatures w14:val="none"/>
                </w:rPr>
                <w:delText>SUMMER</w:delText>
              </w:r>
            </w:del>
          </w:p>
        </w:tc>
        <w:tc>
          <w:tcPr>
            <w:tcW w:w="2244" w:type="dxa"/>
            <w:shd w:val="clear" w:color="auto" w:fill="A8D08D" w:themeFill="accent6" w:themeFillTint="99"/>
          </w:tcPr>
          <w:p w14:paraId="3DD9CEFD" w14:textId="767A4C3D" w:rsidR="00F112E0" w:rsidRPr="00E43AE7" w:rsidDel="00103B37" w:rsidRDefault="00F112E0">
            <w:pPr>
              <w:rPr>
                <w:del w:id="660" w:author="Thomas Credland" w:date="2023-11-08T14:15:00Z"/>
                <w:rFonts w:eastAsia="Times New Roman" w:cstheme="minorHAnsi"/>
                <w:b/>
                <w:bCs/>
                <w:color w:val="000000"/>
                <w:kern w:val="0"/>
                <w:sz w:val="22"/>
                <w:szCs w:val="22"/>
                <w:lang w:eastAsia="en-GB"/>
                <w14:ligatures w14:val="none"/>
              </w:rPr>
            </w:pPr>
            <w:del w:id="661" w:author="Thomas Credland" w:date="2023-11-08T14:15:00Z">
              <w:r w:rsidRPr="00E43AE7" w:rsidDel="00103B37">
                <w:rPr>
                  <w:rFonts w:eastAsia="Times New Roman" w:cstheme="minorHAnsi"/>
                  <w:b/>
                  <w:bCs/>
                  <w:color w:val="000000"/>
                  <w:kern w:val="0"/>
                  <w:sz w:val="22"/>
                  <w:szCs w:val="22"/>
                  <w:lang w:eastAsia="en-GB"/>
                  <w14:ligatures w14:val="none"/>
                </w:rPr>
                <w:delText>AUTUMN</w:delText>
              </w:r>
            </w:del>
          </w:p>
        </w:tc>
        <w:tc>
          <w:tcPr>
            <w:tcW w:w="2126" w:type="dxa"/>
            <w:shd w:val="clear" w:color="auto" w:fill="A8D08D" w:themeFill="accent6" w:themeFillTint="99"/>
          </w:tcPr>
          <w:p w14:paraId="67E6897D" w14:textId="3F8E424F" w:rsidR="00F112E0" w:rsidRPr="00E43AE7" w:rsidDel="00103B37" w:rsidRDefault="00F112E0">
            <w:pPr>
              <w:rPr>
                <w:del w:id="662" w:author="Thomas Credland" w:date="2023-11-08T14:15:00Z"/>
                <w:rFonts w:eastAsia="Times New Roman" w:cstheme="minorHAnsi"/>
                <w:b/>
                <w:bCs/>
                <w:color w:val="000000"/>
                <w:kern w:val="0"/>
                <w:sz w:val="22"/>
                <w:szCs w:val="22"/>
                <w:lang w:eastAsia="en-GB"/>
                <w14:ligatures w14:val="none"/>
              </w:rPr>
            </w:pPr>
            <w:del w:id="663" w:author="Thomas Credland" w:date="2023-11-08T14:15:00Z">
              <w:r w:rsidRPr="00E43AE7" w:rsidDel="00103B37">
                <w:rPr>
                  <w:rFonts w:eastAsia="Times New Roman" w:cstheme="minorHAnsi"/>
                  <w:b/>
                  <w:bCs/>
                  <w:color w:val="000000"/>
                  <w:kern w:val="0"/>
                  <w:sz w:val="22"/>
                  <w:szCs w:val="22"/>
                  <w:lang w:eastAsia="en-GB"/>
                  <w14:ligatures w14:val="none"/>
                </w:rPr>
                <w:delText>WINTER</w:delText>
              </w:r>
            </w:del>
          </w:p>
        </w:tc>
      </w:tr>
      <w:tr w:rsidR="00E43AE7" w:rsidRPr="00FC1027" w:rsidDel="00103B37" w14:paraId="2627D9FD" w14:textId="5E66BA24" w:rsidTr="00982981">
        <w:trPr>
          <w:del w:id="664" w:author="Thomas Credland" w:date="2023-11-08T14:15:00Z"/>
        </w:trPr>
        <w:tc>
          <w:tcPr>
            <w:tcW w:w="1802" w:type="dxa"/>
          </w:tcPr>
          <w:p w14:paraId="017F5C26" w14:textId="47942E17" w:rsidR="009F1DFF" w:rsidRPr="00FC1027" w:rsidDel="00103B37" w:rsidRDefault="009F1DFF" w:rsidP="00982981">
            <w:pPr>
              <w:rPr>
                <w:del w:id="665" w:author="Thomas Credland" w:date="2023-11-08T14:15:00Z"/>
                <w:rFonts w:eastAsia="Times New Roman" w:cstheme="minorHAnsi"/>
                <w:color w:val="70AD47" w:themeColor="accent6"/>
                <w:kern w:val="0"/>
                <w:sz w:val="20"/>
                <w:szCs w:val="20"/>
                <w:lang w:eastAsia="en-GB"/>
                <w14:ligatures w14:val="none"/>
              </w:rPr>
            </w:pPr>
          </w:p>
        </w:tc>
        <w:tc>
          <w:tcPr>
            <w:tcW w:w="1802" w:type="dxa"/>
          </w:tcPr>
          <w:p w14:paraId="0DFED9AD" w14:textId="47B29D08" w:rsidR="009F1DFF" w:rsidRPr="00FC1027" w:rsidDel="00103B37" w:rsidRDefault="009F1DFF" w:rsidP="00982981">
            <w:pPr>
              <w:rPr>
                <w:del w:id="666" w:author="Thomas Credland" w:date="2023-11-08T14:15:00Z"/>
                <w:rFonts w:eastAsia="Times New Roman" w:cstheme="minorHAnsi"/>
                <w:color w:val="70AD47" w:themeColor="accent6"/>
                <w:kern w:val="0"/>
                <w:sz w:val="20"/>
                <w:szCs w:val="20"/>
                <w:lang w:eastAsia="en-GB"/>
                <w14:ligatures w14:val="none"/>
              </w:rPr>
            </w:pPr>
            <w:del w:id="667" w:author="Thomas Credland" w:date="2023-11-08T14:15:00Z">
              <w:r w:rsidRPr="00FC1027" w:rsidDel="00103B37">
                <w:rPr>
                  <w:rFonts w:eastAsia="Times New Roman" w:cstheme="minorHAnsi"/>
                  <w:color w:val="70AD47" w:themeColor="accent6"/>
                  <w:kern w:val="0"/>
                  <w:sz w:val="20"/>
                  <w:szCs w:val="20"/>
                  <w:lang w:eastAsia="en-GB"/>
                  <w14:ligatures w14:val="none"/>
                </w:rPr>
                <w:delText>Opportunities for rain</w:delText>
              </w:r>
            </w:del>
          </w:p>
        </w:tc>
        <w:tc>
          <w:tcPr>
            <w:tcW w:w="1802" w:type="dxa"/>
          </w:tcPr>
          <w:p w14:paraId="04F17A59" w14:textId="533A5AA6" w:rsidR="009F1DFF" w:rsidRPr="00FC1027" w:rsidDel="00103B37" w:rsidRDefault="009F1DFF" w:rsidP="00982981">
            <w:pPr>
              <w:rPr>
                <w:del w:id="668" w:author="Thomas Credland" w:date="2023-11-08T14:15:00Z"/>
                <w:rFonts w:eastAsia="Times New Roman" w:cstheme="minorHAnsi"/>
                <w:color w:val="70AD47" w:themeColor="accent6"/>
                <w:kern w:val="0"/>
                <w:sz w:val="20"/>
                <w:szCs w:val="20"/>
                <w:lang w:eastAsia="en-GB"/>
                <w14:ligatures w14:val="none"/>
              </w:rPr>
            </w:pPr>
            <w:del w:id="669" w:author="Thomas Credland" w:date="2023-11-08T14:15:00Z">
              <w:r w:rsidRPr="00FC1027" w:rsidDel="00103B37">
                <w:rPr>
                  <w:rFonts w:eastAsia="Times New Roman" w:cstheme="minorHAnsi"/>
                  <w:color w:val="70AD47" w:themeColor="accent6"/>
                  <w:kern w:val="0"/>
                  <w:sz w:val="20"/>
                  <w:szCs w:val="20"/>
                  <w:lang w:eastAsia="en-GB"/>
                  <w14:ligatures w14:val="none"/>
                </w:rPr>
                <w:delText>Stay cool, seek shade, play with water</w:delText>
              </w:r>
            </w:del>
          </w:p>
        </w:tc>
        <w:tc>
          <w:tcPr>
            <w:tcW w:w="2244" w:type="dxa"/>
          </w:tcPr>
          <w:p w14:paraId="3EEF65A9" w14:textId="27C79508" w:rsidR="009F1DFF" w:rsidRPr="00FC1027" w:rsidDel="00103B37" w:rsidRDefault="009F1DFF" w:rsidP="00982981">
            <w:pPr>
              <w:rPr>
                <w:del w:id="670" w:author="Thomas Credland" w:date="2023-11-08T14:15:00Z"/>
                <w:rFonts w:eastAsia="Times New Roman" w:cstheme="minorHAnsi"/>
                <w:color w:val="70AD47" w:themeColor="accent6"/>
                <w:kern w:val="0"/>
                <w:sz w:val="20"/>
                <w:szCs w:val="20"/>
                <w:lang w:eastAsia="en-GB"/>
                <w14:ligatures w14:val="none"/>
              </w:rPr>
            </w:pPr>
            <w:del w:id="671" w:author="Thomas Credland" w:date="2023-11-08T14:15:00Z">
              <w:r w:rsidRPr="00FC1027" w:rsidDel="00103B37">
                <w:rPr>
                  <w:rFonts w:eastAsia="Times New Roman" w:cstheme="minorHAnsi"/>
                  <w:color w:val="70AD47" w:themeColor="accent6"/>
                  <w:kern w:val="0"/>
                  <w:sz w:val="20"/>
                  <w:szCs w:val="20"/>
                  <w:lang w:eastAsia="en-GB"/>
                  <w14:ligatures w14:val="none"/>
                </w:rPr>
                <w:delText>Opportunities for rain</w:delText>
              </w:r>
            </w:del>
          </w:p>
        </w:tc>
        <w:tc>
          <w:tcPr>
            <w:tcW w:w="2126" w:type="dxa"/>
          </w:tcPr>
          <w:p w14:paraId="31327EE3" w14:textId="44DAB465" w:rsidR="009F1DFF" w:rsidRPr="00FC1027" w:rsidDel="00103B37" w:rsidRDefault="009F1DFF" w:rsidP="00982981">
            <w:pPr>
              <w:rPr>
                <w:del w:id="672" w:author="Thomas Credland" w:date="2023-11-08T14:15:00Z"/>
                <w:rFonts w:eastAsia="Times New Roman" w:cstheme="minorHAnsi"/>
                <w:color w:val="70AD47" w:themeColor="accent6"/>
                <w:kern w:val="0"/>
                <w:sz w:val="20"/>
                <w:szCs w:val="20"/>
                <w:lang w:eastAsia="en-GB"/>
                <w14:ligatures w14:val="none"/>
              </w:rPr>
            </w:pPr>
            <w:del w:id="673" w:author="Thomas Credland" w:date="2023-11-08T14:15:00Z">
              <w:r w:rsidRPr="00FC1027" w:rsidDel="00103B37">
                <w:rPr>
                  <w:rFonts w:eastAsia="Times New Roman" w:cstheme="minorHAnsi"/>
                  <w:color w:val="70AD47" w:themeColor="accent6"/>
                  <w:kern w:val="0"/>
                  <w:sz w:val="20"/>
                  <w:szCs w:val="20"/>
                  <w:lang w:eastAsia="en-GB"/>
                  <w14:ligatures w14:val="none"/>
                </w:rPr>
                <w:delText>Keep moving – keep warm.</w:delText>
              </w:r>
            </w:del>
          </w:p>
          <w:p w14:paraId="011BE4DE" w14:textId="70A0A855" w:rsidR="009F1DFF" w:rsidRPr="00FC1027" w:rsidDel="00103B37" w:rsidRDefault="009F1DFF" w:rsidP="00982981">
            <w:pPr>
              <w:rPr>
                <w:del w:id="674" w:author="Thomas Credland" w:date="2023-11-08T14:15:00Z"/>
                <w:rFonts w:eastAsia="Times New Roman" w:cstheme="minorHAnsi"/>
                <w:color w:val="70AD47" w:themeColor="accent6"/>
                <w:kern w:val="0"/>
                <w:sz w:val="20"/>
                <w:szCs w:val="20"/>
                <w:lang w:eastAsia="en-GB"/>
                <w14:ligatures w14:val="none"/>
              </w:rPr>
            </w:pPr>
            <w:del w:id="675" w:author="Thomas Credland" w:date="2023-11-08T14:15:00Z">
              <w:r w:rsidRPr="00FC1027" w:rsidDel="00103B37">
                <w:rPr>
                  <w:rFonts w:eastAsia="Times New Roman" w:cstheme="minorHAnsi"/>
                  <w:color w:val="70AD47" w:themeColor="accent6"/>
                  <w:kern w:val="0"/>
                  <w:sz w:val="20"/>
                  <w:szCs w:val="20"/>
                  <w:lang w:eastAsia="en-GB"/>
                  <w14:ligatures w14:val="none"/>
                </w:rPr>
                <w:delText>Ice, snow</w:delText>
              </w:r>
            </w:del>
          </w:p>
        </w:tc>
      </w:tr>
      <w:tr w:rsidR="00F112E0" w:rsidRPr="00FC1027" w:rsidDel="00103B37" w14:paraId="6590499F" w14:textId="76764D32" w:rsidTr="009F1DFF">
        <w:trPr>
          <w:del w:id="676" w:author="Thomas Credland" w:date="2023-11-08T14:15:00Z"/>
        </w:trPr>
        <w:tc>
          <w:tcPr>
            <w:tcW w:w="1802" w:type="dxa"/>
          </w:tcPr>
          <w:p w14:paraId="25F6425A" w14:textId="638B4732" w:rsidR="00F112E0" w:rsidRPr="00FC1027" w:rsidDel="00103B37" w:rsidRDefault="00F112E0">
            <w:pPr>
              <w:rPr>
                <w:del w:id="677" w:author="Thomas Credland" w:date="2023-11-08T14:15:00Z"/>
                <w:rFonts w:eastAsia="Times New Roman" w:cstheme="minorHAnsi"/>
                <w:color w:val="000000"/>
                <w:kern w:val="0"/>
                <w:sz w:val="20"/>
                <w:szCs w:val="20"/>
                <w:lang w:eastAsia="en-GB"/>
                <w14:ligatures w14:val="none"/>
              </w:rPr>
            </w:pPr>
            <w:del w:id="678" w:author="Thomas Credland" w:date="2023-11-08T14:15:00Z">
              <w:r w:rsidRPr="00FC1027" w:rsidDel="00103B37">
                <w:rPr>
                  <w:rFonts w:eastAsia="Times New Roman" w:cstheme="minorHAnsi"/>
                  <w:color w:val="000000"/>
                  <w:kern w:val="0"/>
                  <w:sz w:val="20"/>
                  <w:szCs w:val="20"/>
                  <w:lang w:eastAsia="en-GB"/>
                  <w14:ligatures w14:val="none"/>
                </w:rPr>
                <w:delText>Nature</w:delText>
              </w:r>
            </w:del>
          </w:p>
        </w:tc>
        <w:tc>
          <w:tcPr>
            <w:tcW w:w="1802" w:type="dxa"/>
          </w:tcPr>
          <w:p w14:paraId="24AFCA10" w14:textId="6C38242B" w:rsidR="00F112E0" w:rsidRPr="00FC1027" w:rsidDel="00103B37" w:rsidRDefault="009F1DFF">
            <w:pPr>
              <w:rPr>
                <w:del w:id="679" w:author="Thomas Credland" w:date="2023-11-08T14:15:00Z"/>
                <w:rFonts w:eastAsia="Times New Roman" w:cstheme="minorHAnsi"/>
                <w:color w:val="000000"/>
                <w:kern w:val="0"/>
                <w:sz w:val="20"/>
                <w:szCs w:val="20"/>
                <w:lang w:eastAsia="en-GB"/>
                <w14:ligatures w14:val="none"/>
              </w:rPr>
            </w:pPr>
            <w:del w:id="680" w:author="Thomas Credland" w:date="2023-11-08T14:15:00Z">
              <w:r w:rsidRPr="00FC1027" w:rsidDel="00103B37">
                <w:rPr>
                  <w:rFonts w:eastAsia="Times New Roman" w:cstheme="minorHAnsi"/>
                  <w:color w:val="000000"/>
                  <w:kern w:val="0"/>
                  <w:sz w:val="20"/>
                  <w:szCs w:val="20"/>
                  <w:lang w:eastAsia="en-GB"/>
                  <w14:ligatures w14:val="none"/>
                </w:rPr>
                <w:delText>Walk to see the woods waking up</w:delText>
              </w:r>
            </w:del>
          </w:p>
          <w:p w14:paraId="0C9695A5" w14:textId="1A7CC379" w:rsidR="009F1DFF" w:rsidRPr="00FC1027" w:rsidDel="00103B37" w:rsidRDefault="009F1DFF">
            <w:pPr>
              <w:rPr>
                <w:del w:id="681" w:author="Thomas Credland" w:date="2023-11-08T14:15:00Z"/>
                <w:rFonts w:eastAsia="Times New Roman" w:cstheme="minorHAnsi"/>
                <w:color w:val="000000"/>
                <w:kern w:val="0"/>
                <w:sz w:val="20"/>
                <w:szCs w:val="20"/>
                <w:lang w:eastAsia="en-GB"/>
                <w14:ligatures w14:val="none"/>
              </w:rPr>
            </w:pPr>
            <w:del w:id="682" w:author="Thomas Credland" w:date="2023-11-08T14:15:00Z">
              <w:r w:rsidRPr="00FC1027" w:rsidDel="00103B37">
                <w:rPr>
                  <w:rFonts w:eastAsia="Times New Roman" w:cstheme="minorHAnsi"/>
                  <w:color w:val="000000"/>
                  <w:kern w:val="0"/>
                  <w:sz w:val="20"/>
                  <w:szCs w:val="20"/>
                  <w:lang w:eastAsia="en-GB"/>
                  <w14:ligatures w14:val="none"/>
                </w:rPr>
                <w:delText>Planting in the planters</w:delText>
              </w:r>
            </w:del>
          </w:p>
          <w:p w14:paraId="735C4059" w14:textId="6D37175D" w:rsidR="008D3D02" w:rsidRPr="00FC1027" w:rsidDel="00103B37" w:rsidRDefault="008D3D02">
            <w:pPr>
              <w:rPr>
                <w:del w:id="683" w:author="Thomas Credland" w:date="2023-11-08T14:15:00Z"/>
                <w:rFonts w:eastAsia="Times New Roman" w:cstheme="minorHAnsi"/>
                <w:color w:val="000000"/>
                <w:kern w:val="0"/>
                <w:sz w:val="20"/>
                <w:szCs w:val="20"/>
                <w:lang w:eastAsia="en-GB"/>
                <w14:ligatures w14:val="none"/>
              </w:rPr>
            </w:pPr>
            <w:del w:id="684" w:author="Thomas Credland" w:date="2023-11-08T14:15:00Z">
              <w:r w:rsidRPr="00FC1027" w:rsidDel="00103B37">
                <w:rPr>
                  <w:rFonts w:eastAsia="Times New Roman" w:cstheme="minorHAnsi"/>
                  <w:color w:val="000000"/>
                  <w:kern w:val="0"/>
                  <w:sz w:val="20"/>
                  <w:szCs w:val="20"/>
                  <w:lang w:eastAsia="en-GB"/>
                  <w14:ligatures w14:val="none"/>
                </w:rPr>
                <w:delText>Make birds nests</w:delText>
              </w:r>
            </w:del>
          </w:p>
        </w:tc>
        <w:tc>
          <w:tcPr>
            <w:tcW w:w="1802" w:type="dxa"/>
          </w:tcPr>
          <w:p w14:paraId="1ED66F1B" w14:textId="09557637" w:rsidR="00F112E0" w:rsidRPr="00FC1027" w:rsidDel="00103B37" w:rsidRDefault="009F1DFF">
            <w:pPr>
              <w:rPr>
                <w:del w:id="685" w:author="Thomas Credland" w:date="2023-11-08T14:15:00Z"/>
                <w:rFonts w:eastAsia="Times New Roman" w:cstheme="minorHAnsi"/>
                <w:color w:val="000000"/>
                <w:kern w:val="0"/>
                <w:sz w:val="20"/>
                <w:szCs w:val="20"/>
                <w:lang w:eastAsia="en-GB"/>
                <w14:ligatures w14:val="none"/>
              </w:rPr>
            </w:pPr>
            <w:del w:id="686" w:author="Thomas Credland" w:date="2023-11-08T14:15:00Z">
              <w:r w:rsidRPr="00FC1027" w:rsidDel="00103B37">
                <w:rPr>
                  <w:rFonts w:eastAsia="Times New Roman" w:cstheme="minorHAnsi"/>
                  <w:color w:val="000000"/>
                  <w:kern w:val="0"/>
                  <w:sz w:val="20"/>
                  <w:szCs w:val="20"/>
                  <w:lang w:eastAsia="en-GB"/>
                  <w14:ligatures w14:val="none"/>
                </w:rPr>
                <w:delText>Walk to see the bluebells</w:delText>
              </w:r>
            </w:del>
          </w:p>
          <w:p w14:paraId="351D8560" w14:textId="02F415F9" w:rsidR="00CE667F" w:rsidRPr="00FC1027" w:rsidDel="00103B37" w:rsidRDefault="00CE667F">
            <w:pPr>
              <w:rPr>
                <w:del w:id="687" w:author="Thomas Credland" w:date="2023-11-08T14:15:00Z"/>
                <w:rFonts w:eastAsia="Times New Roman" w:cstheme="minorHAnsi"/>
                <w:color w:val="000000"/>
                <w:kern w:val="0"/>
                <w:sz w:val="20"/>
                <w:szCs w:val="20"/>
                <w:lang w:eastAsia="en-GB"/>
                <w14:ligatures w14:val="none"/>
              </w:rPr>
            </w:pPr>
            <w:del w:id="688" w:author="Thomas Credland" w:date="2023-11-08T14:15:00Z">
              <w:r w:rsidRPr="00FC1027" w:rsidDel="00103B37">
                <w:rPr>
                  <w:rFonts w:eastAsia="Times New Roman" w:cstheme="minorHAnsi"/>
                  <w:color w:val="000000"/>
                  <w:kern w:val="0"/>
                  <w:sz w:val="20"/>
                  <w:szCs w:val="20"/>
                  <w:lang w:eastAsia="en-GB"/>
                  <w14:ligatures w14:val="none"/>
                </w:rPr>
                <w:delText>Lie down and cloud watch</w:delText>
              </w:r>
            </w:del>
          </w:p>
        </w:tc>
        <w:tc>
          <w:tcPr>
            <w:tcW w:w="2244" w:type="dxa"/>
          </w:tcPr>
          <w:p w14:paraId="44556D11" w14:textId="1AA2631A" w:rsidR="00F112E0" w:rsidRPr="00FC1027" w:rsidDel="00103B37" w:rsidRDefault="009F1DFF">
            <w:pPr>
              <w:rPr>
                <w:del w:id="689" w:author="Thomas Credland" w:date="2023-11-08T14:15:00Z"/>
                <w:rFonts w:eastAsia="Times New Roman" w:cstheme="minorHAnsi"/>
                <w:color w:val="000000"/>
                <w:kern w:val="0"/>
                <w:sz w:val="20"/>
                <w:szCs w:val="20"/>
                <w:lang w:eastAsia="en-GB"/>
                <w14:ligatures w14:val="none"/>
              </w:rPr>
            </w:pPr>
            <w:del w:id="690" w:author="Thomas Credland" w:date="2023-11-08T14:15:00Z">
              <w:r w:rsidRPr="00FC1027" w:rsidDel="00103B37">
                <w:rPr>
                  <w:rFonts w:eastAsia="Times New Roman" w:cstheme="minorHAnsi"/>
                  <w:color w:val="000000"/>
                  <w:kern w:val="0"/>
                  <w:sz w:val="20"/>
                  <w:szCs w:val="20"/>
                  <w:lang w:eastAsia="en-GB"/>
                  <w14:ligatures w14:val="none"/>
                </w:rPr>
                <w:delText>Conker collecting</w:delText>
              </w:r>
            </w:del>
          </w:p>
          <w:p w14:paraId="44160C43" w14:textId="1318A2FC" w:rsidR="009F1DFF" w:rsidRPr="00FC1027" w:rsidDel="00103B37" w:rsidRDefault="009F1DFF">
            <w:pPr>
              <w:rPr>
                <w:del w:id="691" w:author="Thomas Credland" w:date="2023-11-08T14:15:00Z"/>
                <w:rFonts w:eastAsia="Times New Roman" w:cstheme="minorHAnsi"/>
                <w:color w:val="000000"/>
                <w:kern w:val="0"/>
                <w:sz w:val="20"/>
                <w:szCs w:val="20"/>
                <w:lang w:eastAsia="en-GB"/>
                <w14:ligatures w14:val="none"/>
              </w:rPr>
            </w:pPr>
            <w:del w:id="692" w:author="Thomas Credland" w:date="2023-11-08T14:15:00Z">
              <w:r w:rsidRPr="00FC1027" w:rsidDel="00103B37">
                <w:rPr>
                  <w:rFonts w:eastAsia="Times New Roman" w:cstheme="minorHAnsi"/>
                  <w:color w:val="000000"/>
                  <w:kern w:val="0"/>
                  <w:sz w:val="20"/>
                  <w:szCs w:val="20"/>
                  <w:lang w:eastAsia="en-GB"/>
                  <w14:ligatures w14:val="none"/>
                </w:rPr>
                <w:delText>Hibernation</w:delText>
              </w:r>
            </w:del>
          </w:p>
          <w:p w14:paraId="2E472918" w14:textId="05548C7C" w:rsidR="009F1DFF" w:rsidRPr="00FC1027" w:rsidDel="00103B37" w:rsidRDefault="009F1DFF">
            <w:pPr>
              <w:rPr>
                <w:del w:id="693" w:author="Thomas Credland" w:date="2023-11-08T14:15:00Z"/>
                <w:rFonts w:eastAsia="Times New Roman" w:cstheme="minorHAnsi"/>
                <w:color w:val="000000"/>
                <w:kern w:val="0"/>
                <w:sz w:val="20"/>
                <w:szCs w:val="20"/>
                <w:lang w:eastAsia="en-GB"/>
                <w14:ligatures w14:val="none"/>
              </w:rPr>
            </w:pPr>
            <w:del w:id="694" w:author="Thomas Credland" w:date="2023-11-08T14:15:00Z">
              <w:r w:rsidRPr="00FC1027" w:rsidDel="00103B37">
                <w:rPr>
                  <w:rFonts w:eastAsia="Times New Roman" w:cstheme="minorHAnsi"/>
                  <w:color w:val="000000"/>
                  <w:kern w:val="0"/>
                  <w:sz w:val="20"/>
                  <w:szCs w:val="20"/>
                  <w:lang w:eastAsia="en-GB"/>
                  <w14:ligatures w14:val="none"/>
                </w:rPr>
                <w:delText xml:space="preserve">Art with leaves changing colour </w:delText>
              </w:r>
            </w:del>
          </w:p>
          <w:p w14:paraId="48929535" w14:textId="2ACC04C1" w:rsidR="00CE667F" w:rsidRPr="00FC1027" w:rsidDel="00103B37" w:rsidRDefault="00CE667F">
            <w:pPr>
              <w:rPr>
                <w:del w:id="695" w:author="Thomas Credland" w:date="2023-11-08T14:15:00Z"/>
                <w:rFonts w:eastAsia="Times New Roman" w:cstheme="minorHAnsi"/>
                <w:color w:val="000000"/>
                <w:kern w:val="0"/>
                <w:sz w:val="20"/>
                <w:szCs w:val="20"/>
                <w:lang w:eastAsia="en-GB"/>
                <w14:ligatures w14:val="none"/>
              </w:rPr>
            </w:pPr>
            <w:del w:id="696" w:author="Thomas Credland" w:date="2023-11-08T14:15:00Z">
              <w:r w:rsidRPr="00FC1027" w:rsidDel="00103B37">
                <w:rPr>
                  <w:rFonts w:eastAsia="Times New Roman" w:cstheme="minorHAnsi"/>
                  <w:color w:val="000000"/>
                  <w:kern w:val="0"/>
                  <w:sz w:val="20"/>
                  <w:szCs w:val="20"/>
                  <w:lang w:eastAsia="en-GB"/>
                  <w14:ligatures w14:val="none"/>
                </w:rPr>
                <w:delText>Nature mandala</w:delText>
              </w:r>
            </w:del>
          </w:p>
        </w:tc>
        <w:tc>
          <w:tcPr>
            <w:tcW w:w="2126" w:type="dxa"/>
          </w:tcPr>
          <w:p w14:paraId="5B4A51CB" w14:textId="6206F414" w:rsidR="00F112E0" w:rsidRPr="00FC1027" w:rsidDel="00103B37" w:rsidRDefault="009F1DFF">
            <w:pPr>
              <w:rPr>
                <w:del w:id="697" w:author="Thomas Credland" w:date="2023-11-08T14:15:00Z"/>
                <w:rFonts w:eastAsia="Times New Roman" w:cstheme="minorHAnsi"/>
                <w:color w:val="000000"/>
                <w:kern w:val="0"/>
                <w:sz w:val="20"/>
                <w:szCs w:val="20"/>
                <w:lang w:eastAsia="en-GB"/>
                <w14:ligatures w14:val="none"/>
              </w:rPr>
            </w:pPr>
            <w:del w:id="698" w:author="Thomas Credland" w:date="2023-11-08T14:15:00Z">
              <w:r w:rsidRPr="00FC1027" w:rsidDel="00103B37">
                <w:rPr>
                  <w:rFonts w:eastAsia="Times New Roman" w:cstheme="minorHAnsi"/>
                  <w:color w:val="000000"/>
                  <w:kern w:val="0"/>
                  <w:sz w:val="20"/>
                  <w:szCs w:val="20"/>
                  <w:lang w:eastAsia="en-GB"/>
                  <w14:ligatures w14:val="none"/>
                </w:rPr>
                <w:delText>Hibernation – beds for creatures</w:delText>
              </w:r>
            </w:del>
          </w:p>
          <w:p w14:paraId="3BBA639A" w14:textId="725F3D04" w:rsidR="009F1DFF" w:rsidRPr="00FC1027" w:rsidDel="00103B37" w:rsidRDefault="009F1DFF">
            <w:pPr>
              <w:rPr>
                <w:del w:id="699" w:author="Thomas Credland" w:date="2023-11-08T14:15:00Z"/>
                <w:rFonts w:eastAsia="Times New Roman" w:cstheme="minorHAnsi"/>
                <w:color w:val="000000"/>
                <w:kern w:val="0"/>
                <w:sz w:val="20"/>
                <w:szCs w:val="20"/>
                <w:lang w:eastAsia="en-GB"/>
                <w14:ligatures w14:val="none"/>
              </w:rPr>
            </w:pPr>
            <w:del w:id="700" w:author="Thomas Credland" w:date="2023-11-08T14:15:00Z">
              <w:r w:rsidRPr="00FC1027" w:rsidDel="00103B37">
                <w:rPr>
                  <w:rFonts w:eastAsia="Times New Roman" w:cstheme="minorHAnsi"/>
                  <w:color w:val="000000"/>
                  <w:kern w:val="0"/>
                  <w:sz w:val="20"/>
                  <w:szCs w:val="20"/>
                  <w:lang w:eastAsia="en-GB"/>
                  <w14:ligatures w14:val="none"/>
                </w:rPr>
                <w:delText>Hedge planting.</w:delText>
              </w:r>
            </w:del>
          </w:p>
          <w:p w14:paraId="0B0E5585" w14:textId="0F246C41" w:rsidR="009F1DFF" w:rsidRPr="00FC1027" w:rsidDel="00103B37" w:rsidRDefault="00CE667F">
            <w:pPr>
              <w:rPr>
                <w:del w:id="701" w:author="Thomas Credland" w:date="2023-11-08T14:15:00Z"/>
                <w:rFonts w:eastAsia="Times New Roman" w:cstheme="minorHAnsi"/>
                <w:color w:val="000000"/>
                <w:kern w:val="0"/>
                <w:sz w:val="20"/>
                <w:szCs w:val="20"/>
                <w:lang w:eastAsia="en-GB"/>
                <w14:ligatures w14:val="none"/>
              </w:rPr>
            </w:pPr>
            <w:del w:id="702" w:author="Thomas Credland" w:date="2023-11-08T14:15:00Z">
              <w:r w:rsidRPr="00FC1027" w:rsidDel="00103B37">
                <w:rPr>
                  <w:rFonts w:eastAsia="Times New Roman" w:cstheme="minorHAnsi"/>
                  <w:color w:val="000000"/>
                  <w:kern w:val="0"/>
                  <w:sz w:val="20"/>
                  <w:szCs w:val="20"/>
                  <w:lang w:eastAsia="en-GB"/>
                  <w14:ligatures w14:val="none"/>
                </w:rPr>
                <w:delText>Bird feeders</w:delText>
              </w:r>
            </w:del>
          </w:p>
          <w:p w14:paraId="3A72EA38" w14:textId="21E20213" w:rsidR="00CE667F" w:rsidRPr="00FC1027" w:rsidDel="00103B37" w:rsidRDefault="00CE667F">
            <w:pPr>
              <w:rPr>
                <w:del w:id="703" w:author="Thomas Credland" w:date="2023-11-08T14:15:00Z"/>
                <w:rFonts w:eastAsia="Times New Roman" w:cstheme="minorHAnsi"/>
                <w:color w:val="000000"/>
                <w:kern w:val="0"/>
                <w:sz w:val="20"/>
                <w:szCs w:val="20"/>
                <w:lang w:eastAsia="en-GB"/>
                <w14:ligatures w14:val="none"/>
              </w:rPr>
            </w:pPr>
            <w:del w:id="704" w:author="Thomas Credland" w:date="2023-11-08T14:15:00Z">
              <w:r w:rsidRPr="00FC1027" w:rsidDel="00103B37">
                <w:rPr>
                  <w:rFonts w:eastAsia="Times New Roman" w:cstheme="minorHAnsi"/>
                  <w:color w:val="000000"/>
                  <w:kern w:val="0"/>
                  <w:sz w:val="20"/>
                  <w:szCs w:val="20"/>
                  <w:lang w:eastAsia="en-GB"/>
                  <w14:ligatures w14:val="none"/>
                </w:rPr>
                <w:delText>Animal track casts</w:delText>
              </w:r>
            </w:del>
          </w:p>
        </w:tc>
      </w:tr>
      <w:tr w:rsidR="00F112E0" w:rsidRPr="00FC1027" w:rsidDel="00103B37" w14:paraId="2EFD6080" w14:textId="700894C8" w:rsidTr="009F1DFF">
        <w:trPr>
          <w:del w:id="705" w:author="Thomas Credland" w:date="2023-11-08T14:15:00Z"/>
        </w:trPr>
        <w:tc>
          <w:tcPr>
            <w:tcW w:w="1802" w:type="dxa"/>
          </w:tcPr>
          <w:p w14:paraId="6B654C73" w14:textId="450E1029" w:rsidR="00F112E0" w:rsidRPr="00FC1027" w:rsidDel="00103B37" w:rsidRDefault="009F1DFF">
            <w:pPr>
              <w:rPr>
                <w:del w:id="706" w:author="Thomas Credland" w:date="2023-11-08T14:15:00Z"/>
                <w:rFonts w:eastAsia="Times New Roman" w:cstheme="minorHAnsi"/>
                <w:color w:val="000000"/>
                <w:kern w:val="0"/>
                <w:sz w:val="20"/>
                <w:szCs w:val="20"/>
                <w:lang w:eastAsia="en-GB"/>
                <w14:ligatures w14:val="none"/>
              </w:rPr>
            </w:pPr>
            <w:del w:id="707" w:author="Thomas Credland" w:date="2023-11-08T14:15:00Z">
              <w:r w:rsidRPr="00FC1027" w:rsidDel="00103B37">
                <w:rPr>
                  <w:rFonts w:eastAsia="Times New Roman" w:cstheme="minorHAnsi"/>
                  <w:color w:val="000000"/>
                  <w:kern w:val="0"/>
                  <w:sz w:val="20"/>
                  <w:szCs w:val="20"/>
                  <w:lang w:eastAsia="en-GB"/>
                  <w14:ligatures w14:val="none"/>
                </w:rPr>
                <w:delText>Food and drink</w:delText>
              </w:r>
            </w:del>
          </w:p>
        </w:tc>
        <w:tc>
          <w:tcPr>
            <w:tcW w:w="1802" w:type="dxa"/>
          </w:tcPr>
          <w:p w14:paraId="643139EB" w14:textId="4B47C35C" w:rsidR="00F112E0" w:rsidRPr="00FC1027" w:rsidDel="00103B37" w:rsidRDefault="009F1DFF">
            <w:pPr>
              <w:rPr>
                <w:del w:id="708" w:author="Thomas Credland" w:date="2023-11-08T14:15:00Z"/>
                <w:rFonts w:eastAsia="Times New Roman" w:cstheme="minorHAnsi"/>
                <w:color w:val="000000"/>
                <w:kern w:val="0"/>
                <w:sz w:val="20"/>
                <w:szCs w:val="20"/>
                <w:lang w:eastAsia="en-GB"/>
                <w14:ligatures w14:val="none"/>
              </w:rPr>
            </w:pPr>
            <w:del w:id="709" w:author="Thomas Credland" w:date="2023-11-08T14:15:00Z">
              <w:r w:rsidRPr="00FC1027" w:rsidDel="00103B37">
                <w:rPr>
                  <w:rFonts w:eastAsia="Times New Roman" w:cstheme="minorHAnsi"/>
                  <w:color w:val="000000"/>
                  <w:kern w:val="0"/>
                  <w:sz w:val="20"/>
                  <w:szCs w:val="20"/>
                  <w:lang w:eastAsia="en-GB"/>
                  <w14:ligatures w14:val="none"/>
                </w:rPr>
                <w:delText>Nettle crisps</w:delText>
              </w:r>
            </w:del>
          </w:p>
          <w:p w14:paraId="759159A2" w14:textId="79F4DD24" w:rsidR="001102DD" w:rsidRPr="00FC1027" w:rsidDel="00103B37" w:rsidRDefault="001102DD">
            <w:pPr>
              <w:rPr>
                <w:del w:id="710" w:author="Thomas Credland" w:date="2023-11-08T14:15:00Z"/>
                <w:rFonts w:eastAsia="Times New Roman" w:cstheme="minorHAnsi"/>
                <w:color w:val="000000"/>
                <w:kern w:val="0"/>
                <w:sz w:val="20"/>
                <w:szCs w:val="20"/>
                <w:lang w:eastAsia="en-GB"/>
                <w14:ligatures w14:val="none"/>
              </w:rPr>
            </w:pPr>
            <w:del w:id="711" w:author="Thomas Credland" w:date="2023-11-08T14:15:00Z">
              <w:r w:rsidRPr="00FC1027" w:rsidDel="00103B37">
                <w:rPr>
                  <w:rFonts w:eastAsia="Times New Roman" w:cstheme="minorHAnsi"/>
                  <w:color w:val="000000"/>
                  <w:kern w:val="0"/>
                  <w:sz w:val="20"/>
                  <w:szCs w:val="20"/>
                  <w:lang w:eastAsia="en-GB"/>
                  <w14:ligatures w14:val="none"/>
                </w:rPr>
                <w:delText>Nettle soup</w:delText>
              </w:r>
            </w:del>
          </w:p>
          <w:p w14:paraId="2832C300" w14:textId="14A24F30" w:rsidR="009F1DFF" w:rsidRPr="00FC1027" w:rsidDel="00103B37" w:rsidRDefault="009F1DFF">
            <w:pPr>
              <w:rPr>
                <w:del w:id="712" w:author="Thomas Credland" w:date="2023-11-08T14:15:00Z"/>
                <w:rFonts w:eastAsia="Times New Roman" w:cstheme="minorHAnsi"/>
                <w:color w:val="000000"/>
                <w:kern w:val="0"/>
                <w:sz w:val="20"/>
                <w:szCs w:val="20"/>
                <w:lang w:eastAsia="en-GB"/>
                <w14:ligatures w14:val="none"/>
              </w:rPr>
            </w:pPr>
            <w:del w:id="713" w:author="Thomas Credland" w:date="2023-11-08T14:15:00Z">
              <w:r w:rsidRPr="00FC1027" w:rsidDel="00103B37">
                <w:rPr>
                  <w:rFonts w:eastAsia="Times New Roman" w:cstheme="minorHAnsi"/>
                  <w:color w:val="000000"/>
                  <w:kern w:val="0"/>
                  <w:sz w:val="20"/>
                  <w:szCs w:val="20"/>
                  <w:lang w:eastAsia="en-GB"/>
                  <w14:ligatures w14:val="none"/>
                </w:rPr>
                <w:delText>Hazel leaf crumble parcels</w:delText>
              </w:r>
            </w:del>
          </w:p>
        </w:tc>
        <w:tc>
          <w:tcPr>
            <w:tcW w:w="1802" w:type="dxa"/>
          </w:tcPr>
          <w:p w14:paraId="3E6FAE24" w14:textId="6029C4FA" w:rsidR="00F112E0" w:rsidRPr="00FC1027" w:rsidDel="00103B37" w:rsidRDefault="009F1DFF">
            <w:pPr>
              <w:rPr>
                <w:del w:id="714" w:author="Thomas Credland" w:date="2023-11-08T14:15:00Z"/>
                <w:rFonts w:eastAsia="Times New Roman" w:cstheme="minorHAnsi"/>
                <w:color w:val="000000"/>
                <w:kern w:val="0"/>
                <w:sz w:val="20"/>
                <w:szCs w:val="20"/>
                <w:lang w:eastAsia="en-GB"/>
                <w14:ligatures w14:val="none"/>
              </w:rPr>
            </w:pPr>
            <w:del w:id="715" w:author="Thomas Credland" w:date="2023-11-08T14:15:00Z">
              <w:r w:rsidRPr="00FC1027" w:rsidDel="00103B37">
                <w:rPr>
                  <w:rFonts w:eastAsia="Times New Roman" w:cstheme="minorHAnsi"/>
                  <w:color w:val="000000"/>
                  <w:kern w:val="0"/>
                  <w:sz w:val="20"/>
                  <w:szCs w:val="20"/>
                  <w:lang w:eastAsia="en-GB"/>
                  <w14:ligatures w14:val="none"/>
                </w:rPr>
                <w:delText>Elderflower drinks and fritters</w:delText>
              </w:r>
            </w:del>
          </w:p>
        </w:tc>
        <w:tc>
          <w:tcPr>
            <w:tcW w:w="2244" w:type="dxa"/>
          </w:tcPr>
          <w:p w14:paraId="09F9E1B9" w14:textId="0980D9E7" w:rsidR="00F112E0" w:rsidRPr="00FC1027" w:rsidDel="00103B37" w:rsidRDefault="009F1DFF">
            <w:pPr>
              <w:rPr>
                <w:del w:id="716" w:author="Thomas Credland" w:date="2023-11-08T14:15:00Z"/>
                <w:rFonts w:eastAsia="Times New Roman" w:cstheme="minorHAnsi"/>
                <w:color w:val="000000"/>
                <w:kern w:val="0"/>
                <w:sz w:val="20"/>
                <w:szCs w:val="20"/>
                <w:lang w:eastAsia="en-GB"/>
                <w14:ligatures w14:val="none"/>
              </w:rPr>
            </w:pPr>
            <w:del w:id="717" w:author="Thomas Credland" w:date="2023-11-08T14:15:00Z">
              <w:r w:rsidRPr="00FC1027" w:rsidDel="00103B37">
                <w:rPr>
                  <w:rFonts w:eastAsia="Times New Roman" w:cstheme="minorHAnsi"/>
                  <w:color w:val="000000"/>
                  <w:kern w:val="0"/>
                  <w:sz w:val="20"/>
                  <w:szCs w:val="20"/>
                  <w:lang w:eastAsia="en-GB"/>
                  <w14:ligatures w14:val="none"/>
                </w:rPr>
                <w:delText>Apple juicing</w:delText>
              </w:r>
            </w:del>
          </w:p>
          <w:p w14:paraId="1EDF8A65" w14:textId="7F445BC4" w:rsidR="009F1DFF" w:rsidRPr="00FC1027" w:rsidDel="00103B37" w:rsidRDefault="009F1DFF">
            <w:pPr>
              <w:rPr>
                <w:del w:id="718" w:author="Thomas Credland" w:date="2023-11-08T14:15:00Z"/>
                <w:rFonts w:eastAsia="Times New Roman" w:cstheme="minorHAnsi"/>
                <w:color w:val="000000"/>
                <w:kern w:val="0"/>
                <w:sz w:val="20"/>
                <w:szCs w:val="20"/>
                <w:lang w:eastAsia="en-GB"/>
                <w14:ligatures w14:val="none"/>
              </w:rPr>
            </w:pPr>
            <w:del w:id="719" w:author="Thomas Credland" w:date="2023-11-08T14:15:00Z">
              <w:r w:rsidRPr="00FC1027" w:rsidDel="00103B37">
                <w:rPr>
                  <w:rFonts w:eastAsia="Times New Roman" w:cstheme="minorHAnsi"/>
                  <w:color w:val="000000"/>
                  <w:kern w:val="0"/>
                  <w:sz w:val="20"/>
                  <w:szCs w:val="20"/>
                  <w:lang w:eastAsia="en-GB"/>
                  <w14:ligatures w14:val="none"/>
                </w:rPr>
                <w:delText>Blackberry picking</w:delText>
              </w:r>
            </w:del>
          </w:p>
          <w:p w14:paraId="0DC650C7" w14:textId="09A3DDEB" w:rsidR="00CE667F" w:rsidRPr="00FC1027" w:rsidDel="00103B37" w:rsidRDefault="00CE667F">
            <w:pPr>
              <w:rPr>
                <w:del w:id="720" w:author="Thomas Credland" w:date="2023-11-08T14:15:00Z"/>
                <w:rFonts w:eastAsia="Times New Roman" w:cstheme="minorHAnsi"/>
                <w:color w:val="000000"/>
                <w:kern w:val="0"/>
                <w:sz w:val="20"/>
                <w:szCs w:val="20"/>
                <w:lang w:eastAsia="en-GB"/>
                <w14:ligatures w14:val="none"/>
              </w:rPr>
            </w:pPr>
            <w:del w:id="721" w:author="Thomas Credland" w:date="2023-11-08T14:15:00Z">
              <w:r w:rsidRPr="00FC1027" w:rsidDel="00103B37">
                <w:rPr>
                  <w:rFonts w:eastAsia="Times New Roman" w:cstheme="minorHAnsi"/>
                  <w:color w:val="000000"/>
                  <w:kern w:val="0"/>
                  <w:sz w:val="20"/>
                  <w:szCs w:val="20"/>
                  <w:lang w:eastAsia="en-GB"/>
                  <w14:ligatures w14:val="none"/>
                </w:rPr>
                <w:delText>Baked apples</w:delText>
              </w:r>
            </w:del>
          </w:p>
          <w:p w14:paraId="5D787E6E" w14:textId="06DDE09D" w:rsidR="008D3D02" w:rsidRPr="00FC1027" w:rsidDel="00103B37" w:rsidRDefault="008D3D02">
            <w:pPr>
              <w:rPr>
                <w:del w:id="722" w:author="Thomas Credland" w:date="2023-11-08T14:15:00Z"/>
                <w:rFonts w:eastAsia="Times New Roman" w:cstheme="minorHAnsi"/>
                <w:color w:val="000000"/>
                <w:kern w:val="0"/>
                <w:sz w:val="20"/>
                <w:szCs w:val="20"/>
                <w:lang w:eastAsia="en-GB"/>
                <w14:ligatures w14:val="none"/>
              </w:rPr>
            </w:pPr>
            <w:del w:id="723" w:author="Thomas Credland" w:date="2023-11-08T14:15:00Z">
              <w:r w:rsidRPr="00FC1027" w:rsidDel="00103B37">
                <w:rPr>
                  <w:rFonts w:eastAsia="Times New Roman" w:cstheme="minorHAnsi"/>
                  <w:color w:val="000000"/>
                  <w:kern w:val="0"/>
                  <w:sz w:val="20"/>
                  <w:szCs w:val="20"/>
                  <w:lang w:eastAsia="en-GB"/>
                  <w14:ligatures w14:val="none"/>
                </w:rPr>
                <w:delText>Blackberry smoothie</w:delText>
              </w:r>
            </w:del>
          </w:p>
        </w:tc>
        <w:tc>
          <w:tcPr>
            <w:tcW w:w="2126" w:type="dxa"/>
          </w:tcPr>
          <w:p w14:paraId="72973C9E" w14:textId="280201B7" w:rsidR="00F112E0" w:rsidRPr="00FC1027" w:rsidDel="00103B37" w:rsidRDefault="00CE667F">
            <w:pPr>
              <w:rPr>
                <w:del w:id="724" w:author="Thomas Credland" w:date="2023-11-08T14:15:00Z"/>
                <w:rFonts w:eastAsia="Times New Roman" w:cstheme="minorHAnsi"/>
                <w:color w:val="000000"/>
                <w:kern w:val="0"/>
                <w:sz w:val="20"/>
                <w:szCs w:val="20"/>
                <w:lang w:eastAsia="en-GB"/>
                <w14:ligatures w14:val="none"/>
              </w:rPr>
            </w:pPr>
            <w:del w:id="725" w:author="Thomas Credland" w:date="2023-11-08T14:15:00Z">
              <w:r w:rsidRPr="00FC1027" w:rsidDel="00103B37">
                <w:rPr>
                  <w:rFonts w:eastAsia="Times New Roman" w:cstheme="minorHAnsi"/>
                  <w:color w:val="000000"/>
                  <w:kern w:val="0"/>
                  <w:sz w:val="20"/>
                  <w:szCs w:val="20"/>
                  <w:lang w:eastAsia="en-GB"/>
                  <w14:ligatures w14:val="none"/>
                </w:rPr>
                <w:delText>Hot drinks</w:delText>
              </w:r>
            </w:del>
          </w:p>
        </w:tc>
      </w:tr>
      <w:tr w:rsidR="00F112E0" w:rsidRPr="00FC1027" w:rsidDel="00103B37" w14:paraId="0A3B948C" w14:textId="25C044A7" w:rsidTr="009F1DFF">
        <w:trPr>
          <w:del w:id="726" w:author="Thomas Credland" w:date="2023-11-08T14:15:00Z"/>
        </w:trPr>
        <w:tc>
          <w:tcPr>
            <w:tcW w:w="1802" w:type="dxa"/>
          </w:tcPr>
          <w:p w14:paraId="496BE5F1" w14:textId="10021379" w:rsidR="00F112E0" w:rsidRPr="00FC1027" w:rsidDel="00103B37" w:rsidRDefault="009F1DFF">
            <w:pPr>
              <w:rPr>
                <w:del w:id="727" w:author="Thomas Credland" w:date="2023-11-08T14:15:00Z"/>
                <w:rFonts w:eastAsia="Times New Roman" w:cstheme="minorHAnsi"/>
                <w:color w:val="000000"/>
                <w:kern w:val="0"/>
                <w:sz w:val="20"/>
                <w:szCs w:val="20"/>
                <w:lang w:eastAsia="en-GB"/>
                <w14:ligatures w14:val="none"/>
              </w:rPr>
            </w:pPr>
            <w:del w:id="728" w:author="Thomas Credland" w:date="2023-11-08T14:15:00Z">
              <w:r w:rsidRPr="00FC1027" w:rsidDel="00103B37">
                <w:rPr>
                  <w:rFonts w:eastAsia="Times New Roman" w:cstheme="minorHAnsi"/>
                  <w:color w:val="000000"/>
                  <w:kern w:val="0"/>
                  <w:sz w:val="20"/>
                  <w:szCs w:val="20"/>
                  <w:lang w:eastAsia="en-GB"/>
                  <w14:ligatures w14:val="none"/>
                </w:rPr>
                <w:delText>Crafts</w:delText>
              </w:r>
            </w:del>
          </w:p>
        </w:tc>
        <w:tc>
          <w:tcPr>
            <w:tcW w:w="1802" w:type="dxa"/>
          </w:tcPr>
          <w:p w14:paraId="4B61276A" w14:textId="4E746D0F" w:rsidR="00F112E0" w:rsidRPr="00FC1027" w:rsidDel="00103B37" w:rsidRDefault="009F1DFF">
            <w:pPr>
              <w:rPr>
                <w:del w:id="729" w:author="Thomas Credland" w:date="2023-11-08T14:15:00Z"/>
                <w:rFonts w:eastAsia="Times New Roman" w:cstheme="minorHAnsi"/>
                <w:color w:val="000000"/>
                <w:kern w:val="0"/>
                <w:sz w:val="20"/>
                <w:szCs w:val="20"/>
                <w:lang w:eastAsia="en-GB"/>
                <w14:ligatures w14:val="none"/>
              </w:rPr>
            </w:pPr>
            <w:del w:id="730" w:author="Thomas Credland" w:date="2023-11-08T14:15:00Z">
              <w:r w:rsidRPr="00FC1027" w:rsidDel="00103B37">
                <w:rPr>
                  <w:rFonts w:eastAsia="Times New Roman" w:cstheme="minorHAnsi"/>
                  <w:color w:val="000000"/>
                  <w:kern w:val="0"/>
                  <w:sz w:val="20"/>
                  <w:szCs w:val="20"/>
                  <w:lang w:eastAsia="en-GB"/>
                  <w14:ligatures w14:val="none"/>
                </w:rPr>
                <w:delText>Whittling</w:delText>
              </w:r>
            </w:del>
          </w:p>
        </w:tc>
        <w:tc>
          <w:tcPr>
            <w:tcW w:w="1802" w:type="dxa"/>
          </w:tcPr>
          <w:p w14:paraId="6931F7AE" w14:textId="6388AC11" w:rsidR="00F112E0" w:rsidRPr="00FC1027" w:rsidDel="00103B37" w:rsidRDefault="00F112E0">
            <w:pPr>
              <w:rPr>
                <w:del w:id="731" w:author="Thomas Credland" w:date="2023-11-08T14:15:00Z"/>
                <w:rFonts w:eastAsia="Times New Roman" w:cstheme="minorHAnsi"/>
                <w:color w:val="000000"/>
                <w:kern w:val="0"/>
                <w:sz w:val="20"/>
                <w:szCs w:val="20"/>
                <w:lang w:eastAsia="en-GB"/>
                <w14:ligatures w14:val="none"/>
              </w:rPr>
            </w:pPr>
          </w:p>
        </w:tc>
        <w:tc>
          <w:tcPr>
            <w:tcW w:w="2244" w:type="dxa"/>
          </w:tcPr>
          <w:p w14:paraId="3CF7B6D0" w14:textId="0D3DFD4B" w:rsidR="00F112E0" w:rsidRPr="00FC1027" w:rsidDel="00103B37" w:rsidRDefault="00F112E0">
            <w:pPr>
              <w:rPr>
                <w:del w:id="732" w:author="Thomas Credland" w:date="2023-11-08T14:15:00Z"/>
                <w:rFonts w:eastAsia="Times New Roman" w:cstheme="minorHAnsi"/>
                <w:color w:val="000000"/>
                <w:kern w:val="0"/>
                <w:sz w:val="20"/>
                <w:szCs w:val="20"/>
                <w:lang w:eastAsia="en-GB"/>
                <w14:ligatures w14:val="none"/>
              </w:rPr>
            </w:pPr>
          </w:p>
        </w:tc>
        <w:tc>
          <w:tcPr>
            <w:tcW w:w="2126" w:type="dxa"/>
          </w:tcPr>
          <w:p w14:paraId="6364DB5E" w14:textId="6C628637" w:rsidR="00F112E0" w:rsidRPr="00FC1027" w:rsidDel="00103B37" w:rsidRDefault="009F1DFF">
            <w:pPr>
              <w:rPr>
                <w:del w:id="733" w:author="Thomas Credland" w:date="2023-11-08T14:15:00Z"/>
                <w:rFonts w:eastAsia="Times New Roman" w:cstheme="minorHAnsi"/>
                <w:color w:val="000000"/>
                <w:kern w:val="0"/>
                <w:sz w:val="20"/>
                <w:szCs w:val="20"/>
                <w:lang w:eastAsia="en-GB"/>
                <w14:ligatures w14:val="none"/>
              </w:rPr>
            </w:pPr>
            <w:del w:id="734" w:author="Thomas Credland" w:date="2023-11-08T14:15:00Z">
              <w:r w:rsidRPr="00FC1027" w:rsidDel="00103B37">
                <w:rPr>
                  <w:rFonts w:eastAsia="Times New Roman" w:cstheme="minorHAnsi"/>
                  <w:color w:val="000000"/>
                  <w:kern w:val="0"/>
                  <w:sz w:val="20"/>
                  <w:szCs w:val="20"/>
                  <w:lang w:eastAsia="en-GB"/>
                  <w14:ligatures w14:val="none"/>
                </w:rPr>
                <w:delText>Christmas willow weaving</w:delText>
              </w:r>
            </w:del>
          </w:p>
          <w:p w14:paraId="062D12EC" w14:textId="64FBAA47" w:rsidR="00CE667F" w:rsidRPr="00FC1027" w:rsidDel="00103B37" w:rsidRDefault="00CE667F">
            <w:pPr>
              <w:rPr>
                <w:del w:id="735" w:author="Thomas Credland" w:date="2023-11-08T14:15:00Z"/>
                <w:rFonts w:eastAsia="Times New Roman" w:cstheme="minorHAnsi"/>
                <w:color w:val="000000"/>
                <w:kern w:val="0"/>
                <w:sz w:val="20"/>
                <w:szCs w:val="20"/>
                <w:lang w:eastAsia="en-GB"/>
                <w14:ligatures w14:val="none"/>
              </w:rPr>
            </w:pPr>
            <w:del w:id="736" w:author="Thomas Credland" w:date="2023-11-08T14:15:00Z">
              <w:r w:rsidRPr="00FC1027" w:rsidDel="00103B37">
                <w:rPr>
                  <w:rFonts w:eastAsia="Times New Roman" w:cstheme="minorHAnsi"/>
                  <w:color w:val="000000"/>
                  <w:kern w:val="0"/>
                  <w:sz w:val="20"/>
                  <w:szCs w:val="20"/>
                  <w:lang w:eastAsia="en-GB"/>
                  <w14:ligatures w14:val="none"/>
                </w:rPr>
                <w:delText>Charcoal making and drawing</w:delText>
              </w:r>
            </w:del>
          </w:p>
        </w:tc>
      </w:tr>
      <w:tr w:rsidR="00F112E0" w:rsidRPr="00FC1027" w:rsidDel="00103B37" w14:paraId="1F3FF007" w14:textId="34254D37" w:rsidTr="009F1DFF">
        <w:trPr>
          <w:del w:id="737" w:author="Thomas Credland" w:date="2023-11-08T14:15:00Z"/>
        </w:trPr>
        <w:tc>
          <w:tcPr>
            <w:tcW w:w="1802" w:type="dxa"/>
          </w:tcPr>
          <w:p w14:paraId="0645BE89" w14:textId="690CD3BE" w:rsidR="00F112E0" w:rsidRPr="00FC1027" w:rsidDel="00103B37" w:rsidRDefault="009F1DFF">
            <w:pPr>
              <w:rPr>
                <w:del w:id="738" w:author="Thomas Credland" w:date="2023-11-08T14:15:00Z"/>
                <w:rFonts w:eastAsia="Times New Roman" w:cstheme="minorHAnsi"/>
                <w:color w:val="000000"/>
                <w:kern w:val="0"/>
                <w:sz w:val="20"/>
                <w:szCs w:val="20"/>
                <w:lang w:eastAsia="en-GB"/>
                <w14:ligatures w14:val="none"/>
              </w:rPr>
            </w:pPr>
            <w:del w:id="739" w:author="Thomas Credland" w:date="2023-11-08T14:15:00Z">
              <w:r w:rsidRPr="00FC1027" w:rsidDel="00103B37">
                <w:rPr>
                  <w:rFonts w:eastAsia="Times New Roman" w:cstheme="minorHAnsi"/>
                  <w:color w:val="000000"/>
                  <w:kern w:val="0"/>
                  <w:sz w:val="20"/>
                  <w:szCs w:val="20"/>
                  <w:lang w:eastAsia="en-GB"/>
                  <w14:ligatures w14:val="none"/>
                </w:rPr>
                <w:delText>Themes</w:delText>
              </w:r>
            </w:del>
          </w:p>
        </w:tc>
        <w:tc>
          <w:tcPr>
            <w:tcW w:w="1802" w:type="dxa"/>
          </w:tcPr>
          <w:p w14:paraId="3CAB3B1A" w14:textId="7D3ACDAD" w:rsidR="00F112E0" w:rsidRPr="00FC1027" w:rsidDel="00103B37" w:rsidRDefault="009F1DFF">
            <w:pPr>
              <w:rPr>
                <w:del w:id="740" w:author="Thomas Credland" w:date="2023-11-08T14:15:00Z"/>
                <w:rFonts w:eastAsia="Times New Roman" w:cstheme="minorHAnsi"/>
                <w:color w:val="000000"/>
                <w:kern w:val="0"/>
                <w:sz w:val="20"/>
                <w:szCs w:val="20"/>
                <w:lang w:eastAsia="en-GB"/>
                <w14:ligatures w14:val="none"/>
              </w:rPr>
            </w:pPr>
            <w:del w:id="741" w:author="Thomas Credland" w:date="2023-11-08T14:15:00Z">
              <w:r w:rsidRPr="00FC1027" w:rsidDel="00103B37">
                <w:rPr>
                  <w:rFonts w:eastAsia="Times New Roman" w:cstheme="minorHAnsi"/>
                  <w:color w:val="000000"/>
                  <w:kern w:val="0"/>
                  <w:sz w:val="20"/>
                  <w:szCs w:val="20"/>
                  <w:lang w:eastAsia="en-GB"/>
                  <w14:ligatures w14:val="none"/>
                </w:rPr>
                <w:delText>Easter</w:delText>
              </w:r>
            </w:del>
          </w:p>
        </w:tc>
        <w:tc>
          <w:tcPr>
            <w:tcW w:w="1802" w:type="dxa"/>
          </w:tcPr>
          <w:p w14:paraId="10072A2B" w14:textId="53F158B6" w:rsidR="00F112E0" w:rsidRPr="00FC1027" w:rsidDel="00103B37" w:rsidRDefault="00F112E0">
            <w:pPr>
              <w:rPr>
                <w:del w:id="742" w:author="Thomas Credland" w:date="2023-11-08T14:15:00Z"/>
                <w:rFonts w:eastAsia="Times New Roman" w:cstheme="minorHAnsi"/>
                <w:color w:val="000000"/>
                <w:kern w:val="0"/>
                <w:sz w:val="20"/>
                <w:szCs w:val="20"/>
                <w:lang w:eastAsia="en-GB"/>
                <w14:ligatures w14:val="none"/>
              </w:rPr>
            </w:pPr>
          </w:p>
        </w:tc>
        <w:tc>
          <w:tcPr>
            <w:tcW w:w="2244" w:type="dxa"/>
          </w:tcPr>
          <w:p w14:paraId="7DE95F4D" w14:textId="2E75856A" w:rsidR="00F112E0" w:rsidRPr="00FC1027" w:rsidDel="00103B37" w:rsidRDefault="009F1DFF">
            <w:pPr>
              <w:rPr>
                <w:del w:id="743" w:author="Thomas Credland" w:date="2023-11-08T14:15:00Z"/>
                <w:rFonts w:eastAsia="Times New Roman" w:cstheme="minorHAnsi"/>
                <w:color w:val="000000"/>
                <w:kern w:val="0"/>
                <w:sz w:val="20"/>
                <w:szCs w:val="20"/>
                <w:lang w:eastAsia="en-GB"/>
                <w14:ligatures w14:val="none"/>
              </w:rPr>
            </w:pPr>
            <w:del w:id="744" w:author="Thomas Credland" w:date="2023-11-08T14:15:00Z">
              <w:r w:rsidRPr="00FC1027" w:rsidDel="00103B37">
                <w:rPr>
                  <w:rFonts w:eastAsia="Times New Roman" w:cstheme="minorHAnsi"/>
                  <w:color w:val="000000"/>
                  <w:kern w:val="0"/>
                  <w:sz w:val="20"/>
                  <w:szCs w:val="20"/>
                  <w:lang w:eastAsia="en-GB"/>
                  <w14:ligatures w14:val="none"/>
                </w:rPr>
                <w:delText>Harvest</w:delText>
              </w:r>
            </w:del>
          </w:p>
        </w:tc>
        <w:tc>
          <w:tcPr>
            <w:tcW w:w="2126" w:type="dxa"/>
          </w:tcPr>
          <w:p w14:paraId="7CFA0933" w14:textId="300E6AD5" w:rsidR="00F112E0" w:rsidRPr="00FC1027" w:rsidDel="00103B37" w:rsidRDefault="009F1DFF">
            <w:pPr>
              <w:rPr>
                <w:del w:id="745" w:author="Thomas Credland" w:date="2023-11-08T14:15:00Z"/>
                <w:rFonts w:eastAsia="Times New Roman" w:cstheme="minorHAnsi"/>
                <w:color w:val="000000"/>
                <w:kern w:val="0"/>
                <w:sz w:val="20"/>
                <w:szCs w:val="20"/>
                <w:lang w:eastAsia="en-GB"/>
                <w14:ligatures w14:val="none"/>
              </w:rPr>
            </w:pPr>
            <w:del w:id="746" w:author="Thomas Credland" w:date="2023-11-08T14:15:00Z">
              <w:r w:rsidRPr="00FC1027" w:rsidDel="00103B37">
                <w:rPr>
                  <w:rFonts w:eastAsia="Times New Roman" w:cstheme="minorHAnsi"/>
                  <w:color w:val="000000"/>
                  <w:kern w:val="0"/>
                  <w:sz w:val="20"/>
                  <w:szCs w:val="20"/>
                  <w:lang w:eastAsia="en-GB"/>
                  <w14:ligatures w14:val="none"/>
                </w:rPr>
                <w:delText>Christmas</w:delText>
              </w:r>
            </w:del>
          </w:p>
        </w:tc>
      </w:tr>
    </w:tbl>
    <w:p w14:paraId="41FDCC2C" w14:textId="2ADF56D9" w:rsidR="009F1DFF" w:rsidDel="00103B37" w:rsidRDefault="00FC1027">
      <w:pPr>
        <w:rPr>
          <w:del w:id="747" w:author="Thomas Credland" w:date="2023-11-08T14:15:00Z"/>
          <w:rFonts w:eastAsia="Times New Roman" w:cstheme="minorHAnsi"/>
          <w:color w:val="000000"/>
          <w:kern w:val="0"/>
          <w:sz w:val="22"/>
          <w:szCs w:val="22"/>
          <w:lang w:eastAsia="en-GB"/>
          <w14:ligatures w14:val="none"/>
        </w:rPr>
      </w:pPr>
      <w:del w:id="748" w:author="Thomas Credland" w:date="2023-11-08T14:15:00Z">
        <w:r w:rsidDel="00103B37">
          <w:rPr>
            <w:rFonts w:eastAsia="Times New Roman" w:cstheme="minorHAnsi"/>
            <w:noProof/>
            <w:color w:val="000000"/>
            <w:kern w:val="0"/>
            <w:sz w:val="22"/>
            <w:szCs w:val="22"/>
            <w:u w:val="single"/>
            <w:lang w:eastAsia="en-GB"/>
          </w:rPr>
          <mc:AlternateContent>
            <mc:Choice Requires="wps">
              <w:drawing>
                <wp:anchor distT="0" distB="0" distL="114300" distR="114300" simplePos="0" relativeHeight="251660288" behindDoc="0" locked="0" layoutInCell="1" allowOverlap="1" wp14:anchorId="59881CC0" wp14:editId="0E45A02B">
                  <wp:simplePos x="0" y="0"/>
                  <wp:positionH relativeFrom="column">
                    <wp:posOffset>3111500</wp:posOffset>
                  </wp:positionH>
                  <wp:positionV relativeFrom="paragraph">
                    <wp:posOffset>151765</wp:posOffset>
                  </wp:positionV>
                  <wp:extent cx="3048000" cy="4102100"/>
                  <wp:effectExtent l="0" t="0" r="12700" b="12700"/>
                  <wp:wrapNone/>
                  <wp:docPr id="1116849957" name="Text Box 4"/>
                  <wp:cNvGraphicFramePr/>
                  <a:graphic xmlns:a="http://schemas.openxmlformats.org/drawingml/2006/main">
                    <a:graphicData uri="http://schemas.microsoft.com/office/word/2010/wordprocessingShape">
                      <wps:wsp>
                        <wps:cNvSpPr txBox="1"/>
                        <wps:spPr>
                          <a:xfrm>
                            <a:off x="0" y="0"/>
                            <a:ext cx="3048000" cy="4102100"/>
                          </a:xfrm>
                          <a:prstGeom prst="rect">
                            <a:avLst/>
                          </a:prstGeom>
                          <a:solidFill>
                            <a:schemeClr val="lt1"/>
                          </a:solidFill>
                          <a:ln w="6350">
                            <a:solidFill>
                              <a:prstClr val="black"/>
                            </a:solidFill>
                          </a:ln>
                        </wps:spPr>
                        <wps:txbx>
                          <w:txbxContent>
                            <w:p w14:paraId="68C3777C" w14:textId="2B822FFE" w:rsidR="008D3D02" w:rsidRPr="00FC1027" w:rsidRDefault="008D3D02">
                              <w:pPr>
                                <w:rPr>
                                  <w:sz w:val="20"/>
                                  <w:szCs w:val="20"/>
                                  <w:u w:val="single"/>
                                  <w:lang w:val="en-US"/>
                                </w:rPr>
                              </w:pPr>
                              <w:r w:rsidRPr="00FC1027">
                                <w:rPr>
                                  <w:sz w:val="20"/>
                                  <w:szCs w:val="20"/>
                                  <w:u w:val="single"/>
                                  <w:lang w:val="en-US"/>
                                </w:rPr>
                                <w:t>Permanent activities in setting</w:t>
                              </w:r>
                            </w:p>
                            <w:p w14:paraId="42C1BE49" w14:textId="7FEBAB1A" w:rsidR="008D3D02" w:rsidRPr="00FC1027" w:rsidRDefault="008D3D02">
                              <w:pPr>
                                <w:rPr>
                                  <w:sz w:val="20"/>
                                  <w:szCs w:val="20"/>
                                  <w:lang w:val="en-US"/>
                                </w:rPr>
                              </w:pPr>
                              <w:r w:rsidRPr="00FC1027">
                                <w:rPr>
                                  <w:sz w:val="20"/>
                                  <w:szCs w:val="20"/>
                                  <w:lang w:val="en-US"/>
                                </w:rPr>
                                <w:t>Puppet show theatre</w:t>
                              </w:r>
                            </w:p>
                            <w:p w14:paraId="7424CAE9" w14:textId="443E69F6" w:rsidR="008D3D02" w:rsidRPr="00FC1027" w:rsidRDefault="008D3D02">
                              <w:pPr>
                                <w:rPr>
                                  <w:sz w:val="20"/>
                                  <w:szCs w:val="20"/>
                                  <w:lang w:val="en-US"/>
                                </w:rPr>
                              </w:pPr>
                              <w:r w:rsidRPr="00FC1027">
                                <w:rPr>
                                  <w:sz w:val="20"/>
                                  <w:szCs w:val="20"/>
                                  <w:lang w:val="en-US"/>
                                </w:rPr>
                                <w:t>Digging</w:t>
                              </w:r>
                            </w:p>
                            <w:p w14:paraId="45E95545"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Mud kitchen</w:t>
                              </w:r>
                            </w:p>
                            <w:p w14:paraId="5EEEB8F8" w14:textId="2DB0B15E"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Wildlife ID – Binoculars</w:t>
                              </w:r>
                            </w:p>
                            <w:p w14:paraId="6B16D250" w14:textId="58FEAAB2"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Fairy garden</w:t>
                              </w:r>
                            </w:p>
                            <w:p w14:paraId="6EC0CDEE"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Hammocks</w:t>
                              </w:r>
                            </w:p>
                            <w:p w14:paraId="2D5E85B4" w14:textId="3A6B1435" w:rsidR="008D3D02" w:rsidRPr="00FC1027" w:rsidRDefault="008D3D02" w:rsidP="008D3D02">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Woodland crafts and creativity</w:t>
                              </w:r>
                            </w:p>
                            <w:p w14:paraId="35EA5697"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Clay art</w:t>
                              </w:r>
                            </w:p>
                            <w:p w14:paraId="7A08B877"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Drawing with blackberries, with feather quill pens</w:t>
                              </w:r>
                            </w:p>
                            <w:p w14:paraId="24273147"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Making and using charcoal</w:t>
                              </w:r>
                            </w:p>
                            <w:p w14:paraId="3BFADCA0"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Use an evergreen paintbrush</w:t>
                              </w:r>
                            </w:p>
                            <w:p w14:paraId="1CDEEDFE"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Homemade paper</w:t>
                              </w:r>
                            </w:p>
                            <w:p w14:paraId="732C3E64"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Story writing</w:t>
                              </w:r>
                            </w:p>
                            <w:p w14:paraId="0492B9A7" w14:textId="7932A92F" w:rsidR="00E43AE7" w:rsidRPr="00FC1027" w:rsidRDefault="00E43AE7"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Story stones</w:t>
                              </w:r>
                            </w:p>
                            <w:p w14:paraId="7ED10032" w14:textId="3B5C88F4" w:rsidR="008D3D02" w:rsidRPr="00FC1027" w:rsidRDefault="008D3D02" w:rsidP="008D3D02">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Physical</w:t>
                              </w:r>
                            </w:p>
                            <w:p w14:paraId="10FD04C4"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Hide and seek</w:t>
                              </w:r>
                            </w:p>
                            <w:p w14:paraId="55AC954A"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Blindfold rope walk</w:t>
                              </w:r>
                            </w:p>
                            <w:p w14:paraId="58E819AA"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Casualty rescue</w:t>
                              </w:r>
                            </w:p>
                            <w:p w14:paraId="1BD6E0F8"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1,2,3 where are you?</w:t>
                              </w:r>
                            </w:p>
                            <w:p w14:paraId="32EC9FC0"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Litter pick</w:t>
                              </w:r>
                            </w:p>
                            <w:p w14:paraId="70F3891C"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Decorate a walking stick and go for a stroll</w:t>
                              </w:r>
                            </w:p>
                            <w:p w14:paraId="24C10483" w14:textId="066D4FC4" w:rsidR="008D3D02" w:rsidRPr="00FC1027" w:rsidRDefault="00E43AE7"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Shelter building – with tarps/stick</w:t>
                              </w:r>
                            </w:p>
                            <w:p w14:paraId="3320EBA6" w14:textId="77777777" w:rsidR="008D3D02" w:rsidRDefault="008D3D02" w:rsidP="008D3D02">
                              <w:pPr>
                                <w:rPr>
                                  <w:rFonts w:eastAsia="Times New Roman" w:cstheme="minorHAnsi"/>
                                  <w:color w:val="000000"/>
                                  <w:kern w:val="0"/>
                                  <w:sz w:val="22"/>
                                  <w:szCs w:val="22"/>
                                  <w:lang w:eastAsia="en-GB"/>
                                  <w14:ligatures w14:val="none"/>
                                </w:rPr>
                              </w:pPr>
                            </w:p>
                            <w:p w14:paraId="7E17D3FB" w14:textId="77777777" w:rsidR="008D3D02" w:rsidRDefault="008D3D02" w:rsidP="008D3D02">
                              <w:pPr>
                                <w:rPr>
                                  <w:rFonts w:eastAsia="Times New Roman" w:cstheme="minorHAnsi"/>
                                  <w:color w:val="000000"/>
                                  <w:kern w:val="0"/>
                                  <w:sz w:val="22"/>
                                  <w:szCs w:val="22"/>
                                  <w:lang w:eastAsia="en-GB"/>
                                  <w14:ligatures w14:val="none"/>
                                </w:rPr>
                              </w:pPr>
                            </w:p>
                            <w:p w14:paraId="2928CA20" w14:textId="77777777" w:rsidR="008D3D02" w:rsidRDefault="008D3D02" w:rsidP="008D3D02">
                              <w:pPr>
                                <w:rPr>
                                  <w:rFonts w:eastAsia="Times New Roman" w:cstheme="minorHAnsi"/>
                                  <w:color w:val="000000"/>
                                  <w:kern w:val="0"/>
                                  <w:sz w:val="22"/>
                                  <w:szCs w:val="22"/>
                                  <w:lang w:eastAsia="en-GB"/>
                                  <w14:ligatures w14:val="none"/>
                                </w:rPr>
                              </w:pPr>
                            </w:p>
                            <w:p w14:paraId="68AC7B16" w14:textId="77777777" w:rsidR="008D3D02" w:rsidRDefault="008D3D02" w:rsidP="008D3D02">
                              <w:pPr>
                                <w:rPr>
                                  <w:rFonts w:eastAsia="Times New Roman" w:cstheme="minorHAnsi"/>
                                  <w:color w:val="000000"/>
                                  <w:kern w:val="0"/>
                                  <w:sz w:val="22"/>
                                  <w:szCs w:val="22"/>
                                  <w:lang w:eastAsia="en-GB"/>
                                  <w14:ligatures w14:val="none"/>
                                </w:rPr>
                              </w:pPr>
                            </w:p>
                            <w:p w14:paraId="3D6699CD" w14:textId="77777777" w:rsidR="008D3D02" w:rsidRDefault="008D3D02" w:rsidP="008D3D02">
                              <w:pPr>
                                <w:rPr>
                                  <w:rFonts w:eastAsia="Times New Roman" w:cstheme="minorHAnsi"/>
                                  <w:color w:val="000000"/>
                                  <w:kern w:val="0"/>
                                  <w:sz w:val="22"/>
                                  <w:szCs w:val="22"/>
                                  <w:lang w:eastAsia="en-GB"/>
                                  <w14:ligatures w14:val="none"/>
                                </w:rPr>
                              </w:pPr>
                            </w:p>
                            <w:p w14:paraId="6C18FE83" w14:textId="2564CCB0" w:rsidR="008D3D02" w:rsidRDefault="008D3D02" w:rsidP="008D3D02">
                              <w:pPr>
                                <w:rPr>
                                  <w:rFonts w:eastAsia="Times New Roman" w:cstheme="minorHAnsi"/>
                                  <w:color w:val="000000"/>
                                  <w:kern w:val="0"/>
                                  <w:sz w:val="22"/>
                                  <w:szCs w:val="22"/>
                                  <w:lang w:eastAsia="en-GB"/>
                                  <w14:ligatures w14:val="none"/>
                                </w:rPr>
                              </w:pPr>
                            </w:p>
                            <w:p w14:paraId="0CAF8161" w14:textId="77777777" w:rsidR="008D3D02" w:rsidRDefault="008D3D02" w:rsidP="008D3D02">
                              <w:pPr>
                                <w:rPr>
                                  <w:rFonts w:eastAsia="Times New Roman" w:cstheme="minorHAnsi"/>
                                  <w:color w:val="000000"/>
                                  <w:kern w:val="0"/>
                                  <w:sz w:val="22"/>
                                  <w:szCs w:val="22"/>
                                  <w:lang w:eastAsia="en-GB"/>
                                  <w14:ligatures w14:val="none"/>
                                </w:rPr>
                              </w:pPr>
                            </w:p>
                            <w:p w14:paraId="2E4270AC" w14:textId="77777777" w:rsidR="008D3D02" w:rsidRPr="008D3D02" w:rsidRDefault="008D3D02">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881CC0" id="_x0000_t202" coordsize="21600,21600" o:spt="202" path="m,l,21600r21600,l21600,xe">
                  <v:stroke joinstyle="miter"/>
                  <v:path gradientshapeok="t" o:connecttype="rect"/>
                </v:shapetype>
                <v:shape id="Text Box 4" o:spid="_x0000_s1026" type="#_x0000_t202" style="position:absolute;margin-left:245pt;margin-top:11.95pt;width:240pt;height:3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" fillcolor="white [3201]" strokeweight=".5pt">
                  <v:textbox>
                    <w:txbxContent>
                      <w:p w14:paraId="68C3777C" w14:textId="2B822FFE" w:rsidR="008D3D02" w:rsidRPr="00FC1027" w:rsidRDefault="008D3D02">
                        <w:pPr>
                          <w:rPr>
                            <w:sz w:val="20"/>
                            <w:szCs w:val="20"/>
                            <w:u w:val="single"/>
                            <w:lang w:val="en-US"/>
                          </w:rPr>
                        </w:pPr>
                        <w:r w:rsidRPr="00FC1027">
                          <w:rPr>
                            <w:sz w:val="20"/>
                            <w:szCs w:val="20"/>
                            <w:u w:val="single"/>
                            <w:lang w:val="en-US"/>
                          </w:rPr>
                          <w:t>Permanent activities in setting</w:t>
                        </w:r>
                      </w:p>
                      <w:p w14:paraId="42C1BE49" w14:textId="7FEBAB1A" w:rsidR="008D3D02" w:rsidRPr="00FC1027" w:rsidRDefault="008D3D02">
                        <w:pPr>
                          <w:rPr>
                            <w:sz w:val="20"/>
                            <w:szCs w:val="20"/>
                            <w:lang w:val="en-US"/>
                          </w:rPr>
                        </w:pPr>
                        <w:r w:rsidRPr="00FC1027">
                          <w:rPr>
                            <w:sz w:val="20"/>
                            <w:szCs w:val="20"/>
                            <w:lang w:val="en-US"/>
                          </w:rPr>
                          <w:t>Puppet show theatre</w:t>
                        </w:r>
                      </w:p>
                      <w:p w14:paraId="7424CAE9" w14:textId="443E69F6" w:rsidR="008D3D02" w:rsidRPr="00FC1027" w:rsidRDefault="008D3D02">
                        <w:pPr>
                          <w:rPr>
                            <w:sz w:val="20"/>
                            <w:szCs w:val="20"/>
                            <w:lang w:val="en-US"/>
                          </w:rPr>
                        </w:pPr>
                        <w:r w:rsidRPr="00FC1027">
                          <w:rPr>
                            <w:sz w:val="20"/>
                            <w:szCs w:val="20"/>
                            <w:lang w:val="en-US"/>
                          </w:rPr>
                          <w:t>Digging</w:t>
                        </w:r>
                      </w:p>
                      <w:p w14:paraId="45E95545"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Mud kitchen</w:t>
                        </w:r>
                      </w:p>
                      <w:p w14:paraId="5EEEB8F8" w14:textId="2DB0B15E"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Wildlife ID – Binoculars</w:t>
                        </w:r>
                      </w:p>
                      <w:p w14:paraId="6B16D250" w14:textId="58FEAAB2"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Fairy garden</w:t>
                        </w:r>
                      </w:p>
                      <w:p w14:paraId="6EC0CDEE"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Hammocks</w:t>
                        </w:r>
                      </w:p>
                      <w:p w14:paraId="2D5E85B4" w14:textId="3A6B1435" w:rsidR="008D3D02" w:rsidRPr="00FC1027" w:rsidRDefault="008D3D02" w:rsidP="008D3D02">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Woodland crafts and creativity</w:t>
                        </w:r>
                      </w:p>
                      <w:p w14:paraId="35EA5697"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Clay art</w:t>
                        </w:r>
                      </w:p>
                      <w:p w14:paraId="7A08B877"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Drawing with blackberries, with feather quill pens</w:t>
                        </w:r>
                      </w:p>
                      <w:p w14:paraId="24273147"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Making and using charcoal</w:t>
                        </w:r>
                      </w:p>
                      <w:p w14:paraId="3BFADCA0"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Use an evergreen paintbrush</w:t>
                        </w:r>
                      </w:p>
                      <w:p w14:paraId="1CDEEDFE"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Homemade paper</w:t>
                        </w:r>
                      </w:p>
                      <w:p w14:paraId="732C3E64"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Story writing</w:t>
                        </w:r>
                      </w:p>
                      <w:p w14:paraId="0492B9A7" w14:textId="7932A92F" w:rsidR="00E43AE7" w:rsidRPr="00FC1027" w:rsidRDefault="00E43AE7"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Story stones</w:t>
                        </w:r>
                      </w:p>
                      <w:p w14:paraId="7ED10032" w14:textId="3B5C88F4" w:rsidR="008D3D02" w:rsidRPr="00FC1027" w:rsidRDefault="008D3D02" w:rsidP="008D3D02">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Physical</w:t>
                        </w:r>
                      </w:p>
                      <w:p w14:paraId="10FD04C4"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Hide and seek</w:t>
                        </w:r>
                      </w:p>
                      <w:p w14:paraId="55AC954A"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Blindfold rope walk</w:t>
                        </w:r>
                      </w:p>
                      <w:p w14:paraId="58E819AA"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Casualty rescue</w:t>
                        </w:r>
                      </w:p>
                      <w:p w14:paraId="1BD6E0F8"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1,2,3 where are you?</w:t>
                        </w:r>
                      </w:p>
                      <w:p w14:paraId="32EC9FC0"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Litter pick</w:t>
                        </w:r>
                      </w:p>
                      <w:p w14:paraId="70F3891C"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Decorate a walking stick and go for a stroll</w:t>
                        </w:r>
                      </w:p>
                      <w:p w14:paraId="24C10483" w14:textId="066D4FC4" w:rsidR="008D3D02" w:rsidRPr="00FC1027" w:rsidRDefault="00E43AE7"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Shelter building – with tarps/stick</w:t>
                        </w:r>
                      </w:p>
                      <w:p w14:paraId="3320EBA6" w14:textId="77777777" w:rsidR="008D3D02" w:rsidRDefault="008D3D02" w:rsidP="008D3D02">
                        <w:pPr>
                          <w:rPr>
                            <w:rFonts w:eastAsia="Times New Roman" w:cstheme="minorHAnsi"/>
                            <w:color w:val="000000"/>
                            <w:kern w:val="0"/>
                            <w:sz w:val="22"/>
                            <w:szCs w:val="22"/>
                            <w:lang w:eastAsia="en-GB"/>
                            <w14:ligatures w14:val="none"/>
                          </w:rPr>
                        </w:pPr>
                      </w:p>
                      <w:p w14:paraId="7E17D3FB" w14:textId="77777777" w:rsidR="008D3D02" w:rsidRDefault="008D3D02" w:rsidP="008D3D02">
                        <w:pPr>
                          <w:rPr>
                            <w:rFonts w:eastAsia="Times New Roman" w:cstheme="minorHAnsi"/>
                            <w:color w:val="000000"/>
                            <w:kern w:val="0"/>
                            <w:sz w:val="22"/>
                            <w:szCs w:val="22"/>
                            <w:lang w:eastAsia="en-GB"/>
                            <w14:ligatures w14:val="none"/>
                          </w:rPr>
                        </w:pPr>
                      </w:p>
                      <w:p w14:paraId="2928CA20" w14:textId="77777777" w:rsidR="008D3D02" w:rsidRDefault="008D3D02" w:rsidP="008D3D02">
                        <w:pPr>
                          <w:rPr>
                            <w:rFonts w:eastAsia="Times New Roman" w:cstheme="minorHAnsi"/>
                            <w:color w:val="000000"/>
                            <w:kern w:val="0"/>
                            <w:sz w:val="22"/>
                            <w:szCs w:val="22"/>
                            <w:lang w:eastAsia="en-GB"/>
                            <w14:ligatures w14:val="none"/>
                          </w:rPr>
                        </w:pPr>
                      </w:p>
                      <w:p w14:paraId="68AC7B16" w14:textId="77777777" w:rsidR="008D3D02" w:rsidRDefault="008D3D02" w:rsidP="008D3D02">
                        <w:pPr>
                          <w:rPr>
                            <w:rFonts w:eastAsia="Times New Roman" w:cstheme="minorHAnsi"/>
                            <w:color w:val="000000"/>
                            <w:kern w:val="0"/>
                            <w:sz w:val="22"/>
                            <w:szCs w:val="22"/>
                            <w:lang w:eastAsia="en-GB"/>
                            <w14:ligatures w14:val="none"/>
                          </w:rPr>
                        </w:pPr>
                      </w:p>
                      <w:p w14:paraId="3D6699CD" w14:textId="77777777" w:rsidR="008D3D02" w:rsidRDefault="008D3D02" w:rsidP="008D3D02">
                        <w:pPr>
                          <w:rPr>
                            <w:rFonts w:eastAsia="Times New Roman" w:cstheme="minorHAnsi"/>
                            <w:color w:val="000000"/>
                            <w:kern w:val="0"/>
                            <w:sz w:val="22"/>
                            <w:szCs w:val="22"/>
                            <w:lang w:eastAsia="en-GB"/>
                            <w14:ligatures w14:val="none"/>
                          </w:rPr>
                        </w:pPr>
                      </w:p>
                      <w:p w14:paraId="6C18FE83" w14:textId="2564CCB0" w:rsidR="008D3D02" w:rsidRDefault="008D3D02" w:rsidP="008D3D02">
                        <w:pPr>
                          <w:rPr>
                            <w:rFonts w:eastAsia="Times New Roman" w:cstheme="minorHAnsi"/>
                            <w:color w:val="000000"/>
                            <w:kern w:val="0"/>
                            <w:sz w:val="22"/>
                            <w:szCs w:val="22"/>
                            <w:lang w:eastAsia="en-GB"/>
                            <w14:ligatures w14:val="none"/>
                          </w:rPr>
                        </w:pPr>
                      </w:p>
                      <w:p w14:paraId="0CAF8161" w14:textId="77777777" w:rsidR="008D3D02" w:rsidRDefault="008D3D02" w:rsidP="008D3D02">
                        <w:pPr>
                          <w:rPr>
                            <w:rFonts w:eastAsia="Times New Roman" w:cstheme="minorHAnsi"/>
                            <w:color w:val="000000"/>
                            <w:kern w:val="0"/>
                            <w:sz w:val="22"/>
                            <w:szCs w:val="22"/>
                            <w:lang w:eastAsia="en-GB"/>
                            <w14:ligatures w14:val="none"/>
                          </w:rPr>
                        </w:pPr>
                      </w:p>
                      <w:p w14:paraId="2E4270AC" w14:textId="77777777" w:rsidR="008D3D02" w:rsidRPr="008D3D02" w:rsidRDefault="008D3D02">
                        <w:pPr>
                          <w:rPr>
                            <w:lang w:val="en-US"/>
                          </w:rPr>
                        </w:pPr>
                      </w:p>
                    </w:txbxContent>
                  </v:textbox>
                </v:shape>
              </w:pict>
            </mc:Fallback>
          </mc:AlternateContent>
        </w:r>
      </w:del>
    </w:p>
    <w:p w14:paraId="42DAA4A6" w14:textId="23F77BD9" w:rsidR="009F1DFF" w:rsidDel="00103B37" w:rsidRDefault="00FC1027">
      <w:pPr>
        <w:rPr>
          <w:del w:id="749" w:author="Thomas Credland" w:date="2023-11-08T14:15:00Z"/>
          <w:rFonts w:eastAsia="Times New Roman" w:cstheme="minorHAnsi"/>
          <w:color w:val="000000"/>
          <w:kern w:val="0"/>
          <w:sz w:val="22"/>
          <w:szCs w:val="22"/>
          <w:u w:val="single"/>
          <w:lang w:eastAsia="en-GB"/>
          <w14:ligatures w14:val="none"/>
        </w:rPr>
      </w:pPr>
      <w:del w:id="750" w:author="Thomas Credland" w:date="2023-11-08T14:15:00Z">
        <w:r w:rsidDel="00103B37">
          <w:rPr>
            <w:rFonts w:eastAsia="Times New Roman" w:cstheme="minorHAnsi"/>
            <w:noProof/>
            <w:color w:val="000000"/>
            <w:kern w:val="0"/>
            <w:sz w:val="22"/>
            <w:szCs w:val="22"/>
            <w:u w:val="single"/>
            <w:lang w:eastAsia="en-GB"/>
          </w:rPr>
          <mc:AlternateContent>
            <mc:Choice Requires="wps">
              <w:drawing>
                <wp:anchor distT="0" distB="0" distL="114300" distR="114300" simplePos="0" relativeHeight="251662336" behindDoc="0" locked="0" layoutInCell="1" allowOverlap="1" wp14:anchorId="65301160" wp14:editId="7BCC5D0E">
                  <wp:simplePos x="0" y="0"/>
                  <wp:positionH relativeFrom="column">
                    <wp:posOffset>152400</wp:posOffset>
                  </wp:positionH>
                  <wp:positionV relativeFrom="paragraph">
                    <wp:posOffset>45085</wp:posOffset>
                  </wp:positionV>
                  <wp:extent cx="2870200" cy="4038600"/>
                  <wp:effectExtent l="0" t="0" r="12700" b="12700"/>
                  <wp:wrapNone/>
                  <wp:docPr id="1269883929" name="Text Box 4"/>
                  <wp:cNvGraphicFramePr/>
                  <a:graphic xmlns:a="http://schemas.openxmlformats.org/drawingml/2006/main">
                    <a:graphicData uri="http://schemas.microsoft.com/office/word/2010/wordprocessingShape">
                      <wps:wsp>
                        <wps:cNvSpPr txBox="1"/>
                        <wps:spPr>
                          <a:xfrm>
                            <a:off x="0" y="0"/>
                            <a:ext cx="2870200" cy="4038600"/>
                          </a:xfrm>
                          <a:prstGeom prst="rect">
                            <a:avLst/>
                          </a:prstGeom>
                          <a:solidFill>
                            <a:schemeClr val="lt1"/>
                          </a:solidFill>
                          <a:ln w="6350">
                            <a:solidFill>
                              <a:prstClr val="black"/>
                            </a:solidFill>
                          </a:ln>
                        </wps:spPr>
                        <wps:txbx>
                          <w:txbxContent>
                            <w:p w14:paraId="263BC9E2" w14:textId="441F4795" w:rsidR="008D3D02" w:rsidRPr="00FC1027" w:rsidRDefault="00E43AE7" w:rsidP="008D3D02">
                              <w:pPr>
                                <w:rPr>
                                  <w:rFonts w:eastAsia="Times New Roman" w:cstheme="minorHAnsi"/>
                                  <w:b/>
                                  <w:bCs/>
                                  <w:color w:val="70AD47" w:themeColor="accent6"/>
                                  <w:kern w:val="0"/>
                                  <w:sz w:val="20"/>
                                  <w:szCs w:val="20"/>
                                  <w:lang w:eastAsia="en-GB"/>
                                  <w14:ligatures w14:val="none"/>
                                </w:rPr>
                              </w:pPr>
                              <w:r w:rsidRPr="00FC1027">
                                <w:rPr>
                                  <w:rFonts w:eastAsia="Times New Roman" w:cstheme="minorHAnsi"/>
                                  <w:b/>
                                  <w:bCs/>
                                  <w:color w:val="70AD47" w:themeColor="accent6"/>
                                  <w:kern w:val="0"/>
                                  <w:sz w:val="20"/>
                                  <w:szCs w:val="20"/>
                                  <w:lang w:eastAsia="en-GB"/>
                                  <w14:ligatures w14:val="none"/>
                                </w:rPr>
                                <w:t>ALL YEAR</w:t>
                              </w:r>
                              <w:r w:rsidR="00C3192D" w:rsidRPr="00FC1027">
                                <w:rPr>
                                  <w:rFonts w:eastAsia="Times New Roman" w:cstheme="minorHAnsi"/>
                                  <w:b/>
                                  <w:bCs/>
                                  <w:color w:val="70AD47" w:themeColor="accent6"/>
                                  <w:kern w:val="0"/>
                                  <w:sz w:val="20"/>
                                  <w:szCs w:val="20"/>
                                  <w:lang w:eastAsia="en-GB"/>
                                  <w14:ligatures w14:val="none"/>
                                </w:rPr>
                                <w:t>-</w:t>
                              </w:r>
                              <w:r w:rsidRPr="00FC1027">
                                <w:rPr>
                                  <w:rFonts w:eastAsia="Times New Roman" w:cstheme="minorHAnsi"/>
                                  <w:b/>
                                  <w:bCs/>
                                  <w:color w:val="70AD47" w:themeColor="accent6"/>
                                  <w:kern w:val="0"/>
                                  <w:sz w:val="20"/>
                                  <w:szCs w:val="20"/>
                                  <w:lang w:eastAsia="en-GB"/>
                                  <w14:ligatures w14:val="none"/>
                                </w:rPr>
                                <w:t>ROUND ACTIVITIES</w:t>
                              </w:r>
                            </w:p>
                            <w:p w14:paraId="24FD8E90" w14:textId="77777777" w:rsidR="00E43AE7" w:rsidRPr="00FC1027" w:rsidRDefault="00E43AE7" w:rsidP="008D3D02">
                              <w:pPr>
                                <w:rPr>
                                  <w:rFonts w:eastAsia="Times New Roman" w:cstheme="minorHAnsi"/>
                                  <w:b/>
                                  <w:bCs/>
                                  <w:color w:val="70AD47" w:themeColor="accent6"/>
                                  <w:kern w:val="0"/>
                                  <w:sz w:val="20"/>
                                  <w:szCs w:val="20"/>
                                  <w:lang w:eastAsia="en-GB"/>
                                  <w14:ligatures w14:val="none"/>
                                </w:rPr>
                              </w:pPr>
                            </w:p>
                            <w:p w14:paraId="3F2562FF" w14:textId="08584BFB" w:rsidR="008D3D02" w:rsidRPr="00FC1027" w:rsidRDefault="008D3D02" w:rsidP="008D3D02">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Knots &amp; skills</w:t>
                              </w:r>
                            </w:p>
                            <w:p w14:paraId="3A4ACB4F"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Tents for teddies (knot tying)</w:t>
                              </w:r>
                            </w:p>
                            <w:p w14:paraId="1D254813" w14:textId="01ECC22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Mini furniture</w:t>
                              </w:r>
                            </w:p>
                            <w:p w14:paraId="5BACA228"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Whittling to make skewers, bow and arrows, whistles etc</w:t>
                              </w:r>
                            </w:p>
                            <w:p w14:paraId="7C24E06B"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Teddy Zip Wire</w:t>
                              </w:r>
                            </w:p>
                            <w:p w14:paraId="1839F926" w14:textId="3452B4AE"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Self supporting structures</w:t>
                              </w:r>
                            </w:p>
                            <w:p w14:paraId="2218AF47"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Hedge weaving</w:t>
                              </w:r>
                            </w:p>
                            <w:p w14:paraId="5B0E5A4C"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Fire lighting</w:t>
                              </w:r>
                            </w:p>
                            <w:p w14:paraId="69264305" w14:textId="47CA460D" w:rsidR="00E43AE7" w:rsidRPr="00FC1027" w:rsidRDefault="00E43AE7" w:rsidP="00E43AE7">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Wildlife watching</w:t>
                              </w:r>
                            </w:p>
                            <w:p w14:paraId="32867A64"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Treasure hunts</w:t>
                              </w:r>
                            </w:p>
                            <w:p w14:paraId="3266931F"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Bird bombs</w:t>
                              </w:r>
                            </w:p>
                            <w:p w14:paraId="2426D71E"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Bird hide</w:t>
                              </w:r>
                            </w:p>
                            <w:p w14:paraId="01175EFD"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Disect owl pellets</w:t>
                              </w:r>
                            </w:p>
                            <w:p w14:paraId="3A83618E" w14:textId="13A8A10E"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Nature bingo</w:t>
                              </w:r>
                            </w:p>
                            <w:p w14:paraId="266C8AAA" w14:textId="21FDE579"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Nature guess who</w:t>
                              </w:r>
                            </w:p>
                            <w:p w14:paraId="7608D33A" w14:textId="009D0C3A" w:rsidR="00E43AE7" w:rsidRPr="00FC1027" w:rsidRDefault="00E43AE7" w:rsidP="00E43AE7">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 xml:space="preserve">Playing </w:t>
                              </w:r>
                            </w:p>
                            <w:p w14:paraId="7DE053EC" w14:textId="069AA71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Making potions</w:t>
                              </w:r>
                            </w:p>
                            <w:p w14:paraId="220080E5"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Picnic</w:t>
                              </w:r>
                            </w:p>
                            <w:p w14:paraId="085D83EC"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Sound tubes</w:t>
                              </w:r>
                            </w:p>
                            <w:p w14:paraId="7D180CFD" w14:textId="1FDAD6FB"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Treasure dig</w:t>
                              </w:r>
                            </w:p>
                            <w:p w14:paraId="7EF7A776" w14:textId="77777777" w:rsidR="00E43AE7" w:rsidRDefault="00E43AE7" w:rsidP="00E43AE7">
                              <w:pPr>
                                <w:rPr>
                                  <w:rFonts w:eastAsia="Times New Roman" w:cstheme="minorHAnsi"/>
                                  <w:color w:val="000000"/>
                                  <w:kern w:val="0"/>
                                  <w:sz w:val="22"/>
                                  <w:szCs w:val="22"/>
                                  <w:lang w:eastAsia="en-GB"/>
                                  <w14:ligatures w14:val="none"/>
                                </w:rPr>
                              </w:pPr>
                            </w:p>
                            <w:p w14:paraId="7E30D4F4" w14:textId="77777777" w:rsidR="00E43AE7" w:rsidRDefault="00E43AE7" w:rsidP="00E43AE7">
                              <w:pPr>
                                <w:rPr>
                                  <w:rFonts w:eastAsia="Times New Roman" w:cstheme="minorHAnsi"/>
                                  <w:color w:val="000000"/>
                                  <w:kern w:val="0"/>
                                  <w:sz w:val="22"/>
                                  <w:szCs w:val="22"/>
                                  <w:lang w:eastAsia="en-GB"/>
                                  <w14:ligatures w14:val="none"/>
                                </w:rPr>
                              </w:pPr>
                            </w:p>
                            <w:p w14:paraId="5B02BE49" w14:textId="77777777" w:rsidR="00E43AE7" w:rsidRPr="00E43AE7" w:rsidRDefault="00E43AE7" w:rsidP="00E43AE7">
                              <w:pPr>
                                <w:rPr>
                                  <w:rFonts w:eastAsia="Times New Roman" w:cstheme="minorHAnsi"/>
                                  <w:color w:val="000000"/>
                                  <w:kern w:val="0"/>
                                  <w:sz w:val="22"/>
                                  <w:szCs w:val="22"/>
                                  <w:u w:val="single"/>
                                  <w:lang w:eastAsia="en-GB"/>
                                  <w14:ligatures w14:val="none"/>
                                </w:rPr>
                              </w:pPr>
                            </w:p>
                            <w:p w14:paraId="7DD554D8" w14:textId="77777777" w:rsidR="00E43AE7" w:rsidRDefault="00E43AE7" w:rsidP="008D3D02">
                              <w:pPr>
                                <w:rPr>
                                  <w:rFonts w:eastAsia="Times New Roman" w:cstheme="minorHAnsi"/>
                                  <w:color w:val="000000"/>
                                  <w:kern w:val="0"/>
                                  <w:sz w:val="22"/>
                                  <w:szCs w:val="22"/>
                                  <w:lang w:eastAsia="en-GB"/>
                                  <w14:ligatures w14:val="none"/>
                                </w:rPr>
                              </w:pPr>
                            </w:p>
                            <w:p w14:paraId="4BC18F8B" w14:textId="77777777" w:rsidR="008D3D02" w:rsidRDefault="008D3D02" w:rsidP="008D3D02">
                              <w:pPr>
                                <w:rPr>
                                  <w:rFonts w:eastAsia="Times New Roman" w:cstheme="minorHAnsi"/>
                                  <w:color w:val="000000"/>
                                  <w:kern w:val="0"/>
                                  <w:sz w:val="22"/>
                                  <w:szCs w:val="22"/>
                                  <w:lang w:eastAsia="en-GB"/>
                                  <w14:ligatures w14:val="none"/>
                                </w:rPr>
                              </w:pPr>
                            </w:p>
                            <w:p w14:paraId="3D51E03D" w14:textId="77777777" w:rsidR="008D3D02" w:rsidRDefault="008D3D02" w:rsidP="008D3D02">
                              <w:pPr>
                                <w:rPr>
                                  <w:rFonts w:eastAsia="Times New Roman" w:cstheme="minorHAnsi"/>
                                  <w:color w:val="000000"/>
                                  <w:kern w:val="0"/>
                                  <w:sz w:val="22"/>
                                  <w:szCs w:val="22"/>
                                  <w:lang w:eastAsia="en-GB"/>
                                  <w14:ligatures w14:val="none"/>
                                </w:rPr>
                              </w:pPr>
                            </w:p>
                            <w:p w14:paraId="797F4267" w14:textId="77777777" w:rsidR="008D3D02" w:rsidRDefault="008D3D02" w:rsidP="008D3D02">
                              <w:pPr>
                                <w:rPr>
                                  <w:rFonts w:eastAsia="Times New Roman" w:cstheme="minorHAnsi"/>
                                  <w:color w:val="000000"/>
                                  <w:kern w:val="0"/>
                                  <w:sz w:val="22"/>
                                  <w:szCs w:val="22"/>
                                  <w:lang w:eastAsia="en-GB"/>
                                  <w14:ligatures w14:val="none"/>
                                </w:rPr>
                              </w:pPr>
                            </w:p>
                            <w:p w14:paraId="5EBC9E4B" w14:textId="77777777" w:rsidR="008D3D02" w:rsidRPr="008D3D02" w:rsidRDefault="008D3D02" w:rsidP="008D3D02">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01160" id="_x0000_s1027" type="#_x0000_t202" style="position:absolute;margin-left:12pt;margin-top:3.55pt;width:226pt;height:3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" fillcolor="white [3201]" strokeweight=".5pt">
                  <v:textbox>
                    <w:txbxContent>
                      <w:p w14:paraId="263BC9E2" w14:textId="441F4795" w:rsidR="008D3D02" w:rsidRPr="00FC1027" w:rsidRDefault="00E43AE7" w:rsidP="008D3D02">
                        <w:pPr>
                          <w:rPr>
                            <w:rFonts w:eastAsia="Times New Roman" w:cstheme="minorHAnsi"/>
                            <w:b/>
                            <w:bCs/>
                            <w:color w:val="70AD47" w:themeColor="accent6"/>
                            <w:kern w:val="0"/>
                            <w:sz w:val="20"/>
                            <w:szCs w:val="20"/>
                            <w:lang w:eastAsia="en-GB"/>
                            <w14:ligatures w14:val="none"/>
                          </w:rPr>
                        </w:pPr>
                        <w:r w:rsidRPr="00FC1027">
                          <w:rPr>
                            <w:rFonts w:eastAsia="Times New Roman" w:cstheme="minorHAnsi"/>
                            <w:b/>
                            <w:bCs/>
                            <w:color w:val="70AD47" w:themeColor="accent6"/>
                            <w:kern w:val="0"/>
                            <w:sz w:val="20"/>
                            <w:szCs w:val="20"/>
                            <w:lang w:eastAsia="en-GB"/>
                            <w14:ligatures w14:val="none"/>
                          </w:rPr>
                          <w:t>ALL YEAR</w:t>
                        </w:r>
                        <w:r w:rsidR="00C3192D" w:rsidRPr="00FC1027">
                          <w:rPr>
                            <w:rFonts w:eastAsia="Times New Roman" w:cstheme="minorHAnsi"/>
                            <w:b/>
                            <w:bCs/>
                            <w:color w:val="70AD47" w:themeColor="accent6"/>
                            <w:kern w:val="0"/>
                            <w:sz w:val="20"/>
                            <w:szCs w:val="20"/>
                            <w:lang w:eastAsia="en-GB"/>
                            <w14:ligatures w14:val="none"/>
                          </w:rPr>
                          <w:t>-</w:t>
                        </w:r>
                        <w:r w:rsidRPr="00FC1027">
                          <w:rPr>
                            <w:rFonts w:eastAsia="Times New Roman" w:cstheme="minorHAnsi"/>
                            <w:b/>
                            <w:bCs/>
                            <w:color w:val="70AD47" w:themeColor="accent6"/>
                            <w:kern w:val="0"/>
                            <w:sz w:val="20"/>
                            <w:szCs w:val="20"/>
                            <w:lang w:eastAsia="en-GB"/>
                            <w14:ligatures w14:val="none"/>
                          </w:rPr>
                          <w:t>ROUND ACTIVITIES</w:t>
                        </w:r>
                      </w:p>
                      <w:p w14:paraId="24FD8E90" w14:textId="77777777" w:rsidR="00E43AE7" w:rsidRPr="00FC1027" w:rsidRDefault="00E43AE7" w:rsidP="008D3D02">
                        <w:pPr>
                          <w:rPr>
                            <w:rFonts w:eastAsia="Times New Roman" w:cstheme="minorHAnsi"/>
                            <w:b/>
                            <w:bCs/>
                            <w:color w:val="70AD47" w:themeColor="accent6"/>
                            <w:kern w:val="0"/>
                            <w:sz w:val="20"/>
                            <w:szCs w:val="20"/>
                            <w:lang w:eastAsia="en-GB"/>
                            <w14:ligatures w14:val="none"/>
                          </w:rPr>
                        </w:pPr>
                      </w:p>
                      <w:p w14:paraId="3F2562FF" w14:textId="08584BFB" w:rsidR="008D3D02" w:rsidRPr="00FC1027" w:rsidRDefault="008D3D02" w:rsidP="008D3D02">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Knots &amp; skills</w:t>
                        </w:r>
                      </w:p>
                      <w:p w14:paraId="3A4ACB4F"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Tents for teddies (knot tying)</w:t>
                        </w:r>
                      </w:p>
                      <w:p w14:paraId="1D254813" w14:textId="01ECC22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Mini furniture</w:t>
                        </w:r>
                      </w:p>
                      <w:p w14:paraId="5BACA228" w14:textId="77777777" w:rsidR="008D3D02" w:rsidRPr="00FC1027" w:rsidRDefault="008D3D02" w:rsidP="008D3D02">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Whittling to make skewers, bow and arrows, whistles etc</w:t>
                        </w:r>
                      </w:p>
                      <w:p w14:paraId="7C24E06B"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Teddy Zip Wire</w:t>
                        </w:r>
                      </w:p>
                      <w:p w14:paraId="1839F926" w14:textId="3452B4AE"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Self supporting structures</w:t>
                        </w:r>
                      </w:p>
                      <w:p w14:paraId="2218AF47"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Hedge weaving</w:t>
                        </w:r>
                      </w:p>
                      <w:p w14:paraId="5B0E5A4C"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Fire lighting</w:t>
                        </w:r>
                      </w:p>
                      <w:p w14:paraId="69264305" w14:textId="47CA460D" w:rsidR="00E43AE7" w:rsidRPr="00FC1027" w:rsidRDefault="00E43AE7" w:rsidP="00E43AE7">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Wildlife watching</w:t>
                        </w:r>
                      </w:p>
                      <w:p w14:paraId="32867A64"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Treasure hunts</w:t>
                        </w:r>
                      </w:p>
                      <w:p w14:paraId="3266931F"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Bird bombs</w:t>
                        </w:r>
                      </w:p>
                      <w:p w14:paraId="2426D71E"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Bird hide</w:t>
                        </w:r>
                      </w:p>
                      <w:p w14:paraId="01175EFD"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Disect owl pellets</w:t>
                        </w:r>
                      </w:p>
                      <w:p w14:paraId="3A83618E" w14:textId="13A8A10E"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Nature bingo</w:t>
                        </w:r>
                      </w:p>
                      <w:p w14:paraId="266C8AAA" w14:textId="21FDE579"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Nature guess who</w:t>
                        </w:r>
                      </w:p>
                      <w:p w14:paraId="7608D33A" w14:textId="009D0C3A" w:rsidR="00E43AE7" w:rsidRPr="00FC1027" w:rsidRDefault="00E43AE7" w:rsidP="00E43AE7">
                        <w:pPr>
                          <w:rPr>
                            <w:rFonts w:eastAsia="Times New Roman" w:cstheme="minorHAnsi"/>
                            <w:color w:val="000000"/>
                            <w:kern w:val="0"/>
                            <w:sz w:val="20"/>
                            <w:szCs w:val="20"/>
                            <w:u w:val="single"/>
                            <w:lang w:eastAsia="en-GB"/>
                            <w14:ligatures w14:val="none"/>
                          </w:rPr>
                        </w:pPr>
                        <w:r w:rsidRPr="00FC1027">
                          <w:rPr>
                            <w:rFonts w:eastAsia="Times New Roman" w:cstheme="minorHAnsi"/>
                            <w:color w:val="000000"/>
                            <w:kern w:val="0"/>
                            <w:sz w:val="20"/>
                            <w:szCs w:val="20"/>
                            <w:u w:val="single"/>
                            <w:lang w:eastAsia="en-GB"/>
                            <w14:ligatures w14:val="none"/>
                          </w:rPr>
                          <w:t xml:space="preserve">Playing </w:t>
                        </w:r>
                      </w:p>
                      <w:p w14:paraId="7DE053EC" w14:textId="069AA71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Making potions</w:t>
                        </w:r>
                      </w:p>
                      <w:p w14:paraId="220080E5"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Picnic</w:t>
                        </w:r>
                      </w:p>
                      <w:p w14:paraId="085D83EC" w14:textId="77777777"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Sound tubes</w:t>
                        </w:r>
                      </w:p>
                      <w:p w14:paraId="7D180CFD" w14:textId="1FDAD6FB" w:rsidR="00E43AE7" w:rsidRPr="00FC1027" w:rsidRDefault="00E43AE7" w:rsidP="00E43AE7">
                        <w:pPr>
                          <w:rPr>
                            <w:rFonts w:eastAsia="Times New Roman" w:cstheme="minorHAnsi"/>
                            <w:color w:val="000000"/>
                            <w:kern w:val="0"/>
                            <w:sz w:val="20"/>
                            <w:szCs w:val="20"/>
                            <w:lang w:eastAsia="en-GB"/>
                            <w14:ligatures w14:val="none"/>
                          </w:rPr>
                        </w:pPr>
                        <w:r w:rsidRPr="00FC1027">
                          <w:rPr>
                            <w:rFonts w:eastAsia="Times New Roman" w:cstheme="minorHAnsi"/>
                            <w:color w:val="000000"/>
                            <w:kern w:val="0"/>
                            <w:sz w:val="20"/>
                            <w:szCs w:val="20"/>
                            <w:lang w:eastAsia="en-GB"/>
                            <w14:ligatures w14:val="none"/>
                          </w:rPr>
                          <w:t>Treasure dig</w:t>
                        </w:r>
                      </w:p>
                      <w:p w14:paraId="7EF7A776" w14:textId="77777777" w:rsidR="00E43AE7" w:rsidRDefault="00E43AE7" w:rsidP="00E43AE7">
                        <w:pPr>
                          <w:rPr>
                            <w:rFonts w:eastAsia="Times New Roman" w:cstheme="minorHAnsi"/>
                            <w:color w:val="000000"/>
                            <w:kern w:val="0"/>
                            <w:sz w:val="22"/>
                            <w:szCs w:val="22"/>
                            <w:lang w:eastAsia="en-GB"/>
                            <w14:ligatures w14:val="none"/>
                          </w:rPr>
                        </w:pPr>
                      </w:p>
                      <w:p w14:paraId="7E30D4F4" w14:textId="77777777" w:rsidR="00E43AE7" w:rsidRDefault="00E43AE7" w:rsidP="00E43AE7">
                        <w:pPr>
                          <w:rPr>
                            <w:rFonts w:eastAsia="Times New Roman" w:cstheme="minorHAnsi"/>
                            <w:color w:val="000000"/>
                            <w:kern w:val="0"/>
                            <w:sz w:val="22"/>
                            <w:szCs w:val="22"/>
                            <w:lang w:eastAsia="en-GB"/>
                            <w14:ligatures w14:val="none"/>
                          </w:rPr>
                        </w:pPr>
                      </w:p>
                      <w:p w14:paraId="5B02BE49" w14:textId="77777777" w:rsidR="00E43AE7" w:rsidRPr="00E43AE7" w:rsidRDefault="00E43AE7" w:rsidP="00E43AE7">
                        <w:pPr>
                          <w:rPr>
                            <w:rFonts w:eastAsia="Times New Roman" w:cstheme="minorHAnsi"/>
                            <w:color w:val="000000"/>
                            <w:kern w:val="0"/>
                            <w:sz w:val="22"/>
                            <w:szCs w:val="22"/>
                            <w:u w:val="single"/>
                            <w:lang w:eastAsia="en-GB"/>
                            <w14:ligatures w14:val="none"/>
                          </w:rPr>
                        </w:pPr>
                      </w:p>
                      <w:p w14:paraId="7DD554D8" w14:textId="77777777" w:rsidR="00E43AE7" w:rsidRDefault="00E43AE7" w:rsidP="008D3D02">
                        <w:pPr>
                          <w:rPr>
                            <w:rFonts w:eastAsia="Times New Roman" w:cstheme="minorHAnsi"/>
                            <w:color w:val="000000"/>
                            <w:kern w:val="0"/>
                            <w:sz w:val="22"/>
                            <w:szCs w:val="22"/>
                            <w:lang w:eastAsia="en-GB"/>
                            <w14:ligatures w14:val="none"/>
                          </w:rPr>
                        </w:pPr>
                      </w:p>
                      <w:p w14:paraId="4BC18F8B" w14:textId="77777777" w:rsidR="008D3D02" w:rsidRDefault="008D3D02" w:rsidP="008D3D02">
                        <w:pPr>
                          <w:rPr>
                            <w:rFonts w:eastAsia="Times New Roman" w:cstheme="minorHAnsi"/>
                            <w:color w:val="000000"/>
                            <w:kern w:val="0"/>
                            <w:sz w:val="22"/>
                            <w:szCs w:val="22"/>
                            <w:lang w:eastAsia="en-GB"/>
                            <w14:ligatures w14:val="none"/>
                          </w:rPr>
                        </w:pPr>
                      </w:p>
                      <w:p w14:paraId="3D51E03D" w14:textId="77777777" w:rsidR="008D3D02" w:rsidRDefault="008D3D02" w:rsidP="008D3D02">
                        <w:pPr>
                          <w:rPr>
                            <w:rFonts w:eastAsia="Times New Roman" w:cstheme="minorHAnsi"/>
                            <w:color w:val="000000"/>
                            <w:kern w:val="0"/>
                            <w:sz w:val="22"/>
                            <w:szCs w:val="22"/>
                            <w:lang w:eastAsia="en-GB"/>
                            <w14:ligatures w14:val="none"/>
                          </w:rPr>
                        </w:pPr>
                      </w:p>
                      <w:p w14:paraId="797F4267" w14:textId="77777777" w:rsidR="008D3D02" w:rsidRDefault="008D3D02" w:rsidP="008D3D02">
                        <w:pPr>
                          <w:rPr>
                            <w:rFonts w:eastAsia="Times New Roman" w:cstheme="minorHAnsi"/>
                            <w:color w:val="000000"/>
                            <w:kern w:val="0"/>
                            <w:sz w:val="22"/>
                            <w:szCs w:val="22"/>
                            <w:lang w:eastAsia="en-GB"/>
                            <w14:ligatures w14:val="none"/>
                          </w:rPr>
                        </w:pPr>
                      </w:p>
                      <w:p w14:paraId="5EBC9E4B" w14:textId="77777777" w:rsidR="008D3D02" w:rsidRPr="008D3D02" w:rsidRDefault="008D3D02" w:rsidP="008D3D02">
                        <w:pPr>
                          <w:rPr>
                            <w:lang w:val="en-US"/>
                          </w:rPr>
                        </w:pPr>
                      </w:p>
                    </w:txbxContent>
                  </v:textbox>
                </v:shape>
              </w:pict>
            </mc:Fallback>
          </mc:AlternateContent>
        </w:r>
      </w:del>
    </w:p>
    <w:p w14:paraId="53E63FD3" w14:textId="6856FFE2" w:rsidR="008D3D02" w:rsidDel="00103B37" w:rsidRDefault="008D3D02">
      <w:pPr>
        <w:rPr>
          <w:del w:id="751" w:author="Thomas Credland" w:date="2023-11-08T14:15:00Z"/>
          <w:rFonts w:eastAsia="Times New Roman" w:cstheme="minorHAnsi"/>
          <w:color w:val="000000"/>
          <w:kern w:val="0"/>
          <w:sz w:val="22"/>
          <w:szCs w:val="22"/>
          <w:lang w:eastAsia="en-GB"/>
          <w14:ligatures w14:val="none"/>
        </w:rPr>
      </w:pPr>
    </w:p>
    <w:p w14:paraId="3A441FF9" w14:textId="43E310E4" w:rsidR="00897E32" w:rsidRPr="00085825" w:rsidRDefault="005C30CC" w:rsidP="00085825">
      <w:pPr>
        <w:rPr>
          <w:rFonts w:eastAsia="Times New Roman" w:cstheme="minorHAnsi"/>
          <w:color w:val="000000"/>
          <w:kern w:val="0"/>
          <w:sz w:val="22"/>
          <w:szCs w:val="22"/>
          <w:lang w:eastAsia="en-GB"/>
          <w14:ligatures w14:val="none"/>
        </w:rPr>
      </w:pPr>
      <w:r w:rsidRPr="00C871E9">
        <w:rPr>
          <w:rFonts w:eastAsia="Times New Roman" w:cstheme="minorHAnsi"/>
          <w:color w:val="000000"/>
          <w:kern w:val="0"/>
          <w:sz w:val="22"/>
          <w:szCs w:val="22"/>
          <w:lang w:eastAsia="en-GB"/>
          <w14:ligatures w14:val="none"/>
        </w:rPr>
        <w:br w:type="page"/>
      </w:r>
      <w:r w:rsidR="00897E32" w:rsidRPr="00DF07BB">
        <w:rPr>
          <w:rFonts w:eastAsia="Times New Roman" w:cstheme="minorHAnsi"/>
          <w:b/>
          <w:bCs/>
          <w:color w:val="000000"/>
          <w:kern w:val="0"/>
          <w:lang w:eastAsia="en-GB"/>
          <w14:ligatures w14:val="none"/>
        </w:rPr>
        <w:lastRenderedPageBreak/>
        <w:t>Health and Safety</w:t>
      </w:r>
    </w:p>
    <w:p w14:paraId="55D4DD72" w14:textId="0D4D964D" w:rsidR="005925FC" w:rsidRPr="00085825" w:rsidRDefault="005925FC" w:rsidP="00DF07BB">
      <w:pPr>
        <w:textAlignment w:val="baseline"/>
        <w:rPr>
          <w:sz w:val="20"/>
          <w:szCs w:val="20"/>
        </w:rPr>
      </w:pPr>
      <w:r w:rsidRPr="00085825">
        <w:rPr>
          <w:sz w:val="20"/>
          <w:szCs w:val="20"/>
        </w:rPr>
        <w:t>We will adhere to the Huntley C of E Primary School Health and Safety Policy.</w:t>
      </w:r>
    </w:p>
    <w:p w14:paraId="2DF0EFFB" w14:textId="54D7A389" w:rsidR="005925FC" w:rsidRPr="00085825" w:rsidRDefault="005925FC" w:rsidP="00DF07BB">
      <w:pPr>
        <w:textAlignment w:val="baseline"/>
        <w:rPr>
          <w:sz w:val="20"/>
          <w:szCs w:val="20"/>
        </w:rPr>
      </w:pPr>
      <w:r w:rsidRPr="00085825">
        <w:rPr>
          <w:sz w:val="20"/>
          <w:szCs w:val="20"/>
        </w:rPr>
        <w:t xml:space="preserve">Additional risk </w:t>
      </w:r>
      <w:r w:rsidR="00FC1027" w:rsidRPr="00085825">
        <w:rPr>
          <w:sz w:val="20"/>
          <w:szCs w:val="20"/>
        </w:rPr>
        <w:t>assessments</w:t>
      </w:r>
      <w:r w:rsidRPr="00085825">
        <w:rPr>
          <w:sz w:val="20"/>
          <w:szCs w:val="20"/>
        </w:rPr>
        <w:t xml:space="preserve"> will be done for Forest School activities and settings. </w:t>
      </w:r>
      <w:del w:id="752" w:author="Thomas Credland" w:date="2023-11-08T14:22:00Z">
        <w:r w:rsidRPr="00085825" w:rsidDel="009463CA">
          <w:rPr>
            <w:sz w:val="20"/>
            <w:szCs w:val="20"/>
          </w:rPr>
          <w:delText xml:space="preserve">See further in this document. </w:delText>
        </w:r>
      </w:del>
    </w:p>
    <w:p w14:paraId="33961714" w14:textId="77777777" w:rsidR="00E0390A" w:rsidRPr="00085825" w:rsidRDefault="00E0390A" w:rsidP="00DF07BB">
      <w:pPr>
        <w:textAlignment w:val="baseline"/>
        <w:rPr>
          <w:sz w:val="20"/>
          <w:szCs w:val="20"/>
        </w:rPr>
      </w:pPr>
    </w:p>
    <w:p w14:paraId="42D321DE" w14:textId="536EA003" w:rsidR="00E0390A" w:rsidRDefault="00E0390A" w:rsidP="00DF07BB">
      <w:pPr>
        <w:textAlignment w:val="baseline"/>
        <w:rPr>
          <w:ins w:id="753" w:author="Thomas Credland" w:date="2023-11-08T14:18:00Z"/>
          <w:sz w:val="20"/>
          <w:szCs w:val="20"/>
        </w:rPr>
      </w:pPr>
      <w:r w:rsidRPr="00085825">
        <w:rPr>
          <w:sz w:val="20"/>
          <w:szCs w:val="20"/>
        </w:rPr>
        <w:t>Off Site visits We use the GGC GoVisit risk assessments online system. It is the responsibility of the trip organiser to complete a risk assessment prior to any visit and this will be approved by the Off-site Visits Co-ordinator. The OVC is Mrs E Curtis. The school complies with DfE Guidance and the GCC standards on offsite visits and school journeys.</w:t>
      </w:r>
    </w:p>
    <w:p w14:paraId="5B4B8D2A" w14:textId="77777777" w:rsidR="009463CA" w:rsidRPr="00085825" w:rsidRDefault="009463CA" w:rsidP="00DF07BB">
      <w:pPr>
        <w:textAlignment w:val="baseline"/>
        <w:rPr>
          <w:sz w:val="20"/>
          <w:szCs w:val="20"/>
        </w:rPr>
      </w:pPr>
    </w:p>
    <w:p w14:paraId="60CFDE76" w14:textId="77777777" w:rsidR="00E0390A" w:rsidRDefault="00E0390A" w:rsidP="00DF07BB">
      <w:pPr>
        <w:textAlignment w:val="baseline"/>
      </w:pPr>
    </w:p>
    <w:p w14:paraId="1E11134F" w14:textId="723A79A7" w:rsidR="00E0390A" w:rsidRDefault="003F7BCF" w:rsidP="00DF07BB">
      <w:pPr>
        <w:textAlignment w:val="baseline"/>
        <w:rPr>
          <w:ins w:id="754" w:author="Thomas Credland" w:date="2023-11-08T14:21:00Z"/>
          <w:b/>
          <w:bCs/>
        </w:rPr>
      </w:pPr>
      <w:r w:rsidRPr="003F7BCF">
        <w:rPr>
          <w:b/>
          <w:bCs/>
        </w:rPr>
        <w:t>Firs</w:t>
      </w:r>
      <w:r>
        <w:rPr>
          <w:b/>
          <w:bCs/>
        </w:rPr>
        <w:t xml:space="preserve">t </w:t>
      </w:r>
      <w:r w:rsidR="00E0390A" w:rsidRPr="003F7BCF">
        <w:rPr>
          <w:b/>
          <w:bCs/>
        </w:rPr>
        <w:t>Aid</w:t>
      </w:r>
      <w:del w:id="755" w:author="Thomas Credland" w:date="2023-11-08T14:22:00Z">
        <w:r w:rsidR="00E0390A" w:rsidRPr="003F7BCF" w:rsidDel="009463CA">
          <w:rPr>
            <w:b/>
            <w:bCs/>
          </w:rPr>
          <w:delText xml:space="preserve"> Policy</w:delText>
        </w:r>
      </w:del>
    </w:p>
    <w:p w14:paraId="298C8832" w14:textId="77777777" w:rsidR="009463CA" w:rsidRDefault="009463CA" w:rsidP="009463CA">
      <w:pPr>
        <w:textAlignment w:val="baseline"/>
        <w:rPr>
          <w:ins w:id="756" w:author="Thomas Credland" w:date="2023-11-08T14:21:00Z"/>
          <w:sz w:val="20"/>
          <w:szCs w:val="20"/>
        </w:rPr>
      </w:pPr>
      <w:ins w:id="757" w:author="Thomas Credland" w:date="2023-11-08T14:21:00Z">
        <w:r w:rsidRPr="00913FA5">
          <w:rPr>
            <w:b/>
            <w:bCs/>
            <w:color w:val="70AD47" w:themeColor="accent6"/>
            <w:sz w:val="20"/>
            <w:szCs w:val="20"/>
          </w:rPr>
          <w:t>First Aiders</w:t>
        </w:r>
      </w:ins>
    </w:p>
    <w:p w14:paraId="0F51B42B" w14:textId="77777777" w:rsidR="009463CA" w:rsidRDefault="009463CA" w:rsidP="009463CA">
      <w:pPr>
        <w:textAlignment w:val="baseline"/>
        <w:rPr>
          <w:ins w:id="758" w:author="Thomas Credland" w:date="2023-11-08T14:21:00Z"/>
          <w:sz w:val="20"/>
          <w:szCs w:val="20"/>
        </w:rPr>
      </w:pPr>
      <w:ins w:id="759" w:author="Thomas Credland" w:date="2023-11-08T14:21:00Z">
        <w:r w:rsidRPr="00FB216B">
          <w:rPr>
            <w:sz w:val="20"/>
            <w:szCs w:val="20"/>
          </w:rPr>
          <w:t>Ruth Credland (Forest School First Aid)</w:t>
        </w:r>
      </w:ins>
    </w:p>
    <w:p w14:paraId="4C798C78" w14:textId="77777777" w:rsidR="009463CA" w:rsidRDefault="009463CA" w:rsidP="009463CA">
      <w:pPr>
        <w:textAlignment w:val="baseline"/>
        <w:rPr>
          <w:ins w:id="760" w:author="Thomas Credland" w:date="2023-11-08T14:21:00Z"/>
          <w:sz w:val="20"/>
          <w:szCs w:val="20"/>
        </w:rPr>
      </w:pPr>
      <w:ins w:id="761" w:author="Thomas Credland" w:date="2023-11-08T14:21:00Z">
        <w:r w:rsidRPr="00FB216B">
          <w:rPr>
            <w:sz w:val="20"/>
            <w:szCs w:val="20"/>
          </w:rPr>
          <w:t>Ella Curtis</w:t>
        </w:r>
      </w:ins>
    </w:p>
    <w:p w14:paraId="6E0EAFEF" w14:textId="77777777" w:rsidR="009463CA" w:rsidRDefault="009463CA" w:rsidP="009463CA">
      <w:pPr>
        <w:textAlignment w:val="baseline"/>
        <w:rPr>
          <w:ins w:id="762" w:author="Thomas Credland" w:date="2023-11-08T14:21:00Z"/>
          <w:sz w:val="20"/>
          <w:szCs w:val="20"/>
        </w:rPr>
      </w:pPr>
      <w:ins w:id="763" w:author="Thomas Credland" w:date="2023-11-08T14:21:00Z">
        <w:r>
          <w:rPr>
            <w:sz w:val="20"/>
            <w:szCs w:val="20"/>
          </w:rPr>
          <w:t>Anna Harvey</w:t>
        </w:r>
      </w:ins>
    </w:p>
    <w:p w14:paraId="44804395" w14:textId="77777777" w:rsidR="009463CA" w:rsidRDefault="009463CA" w:rsidP="009463CA">
      <w:pPr>
        <w:textAlignment w:val="baseline"/>
        <w:rPr>
          <w:ins w:id="764" w:author="Thomas Credland" w:date="2023-11-08T14:21:00Z"/>
          <w:sz w:val="20"/>
          <w:szCs w:val="20"/>
        </w:rPr>
      </w:pPr>
      <w:ins w:id="765" w:author="Thomas Credland" w:date="2023-11-08T14:21:00Z">
        <w:r>
          <w:rPr>
            <w:sz w:val="20"/>
            <w:szCs w:val="20"/>
          </w:rPr>
          <w:t>Alison Goulding</w:t>
        </w:r>
      </w:ins>
    </w:p>
    <w:p w14:paraId="0E5961C3" w14:textId="77777777" w:rsidR="009463CA" w:rsidRPr="003F7BCF" w:rsidRDefault="009463CA" w:rsidP="00DF07BB">
      <w:pPr>
        <w:textAlignment w:val="baseline"/>
        <w:rPr>
          <w:rFonts w:eastAsia="Times New Roman" w:cstheme="minorHAnsi"/>
          <w:b/>
          <w:bCs/>
          <w:color w:val="000000"/>
          <w:kern w:val="0"/>
          <w:lang w:eastAsia="en-GB"/>
          <w14:ligatures w14:val="none"/>
        </w:rPr>
      </w:pPr>
    </w:p>
    <w:p w14:paraId="0950B993" w14:textId="4576ED6A" w:rsidR="009463CA" w:rsidRPr="00243B93" w:rsidRDefault="009463CA">
      <w:pPr>
        <w:rPr>
          <w:ins w:id="766" w:author="Thomas Credland" w:date="2023-11-08T14:19:00Z"/>
          <w:rFonts w:eastAsia="Times New Roman" w:cstheme="minorHAnsi"/>
          <w:color w:val="0D0D0D" w:themeColor="text1" w:themeTint="F2"/>
          <w:kern w:val="0"/>
          <w:sz w:val="22"/>
          <w:szCs w:val="22"/>
          <w:lang w:eastAsia="en-GB"/>
          <w14:ligatures w14:val="none"/>
          <w:rPrChange w:id="767" w:author="Thomas Credland" w:date="2024-11-12T14:36:00Z" w16du:dateUtc="2024-11-12T14:36:00Z">
            <w:rPr>
              <w:ins w:id="768" w:author="Thomas Credland" w:date="2023-11-08T14:19:00Z"/>
              <w:rFonts w:eastAsia="Times New Roman" w:cstheme="minorHAnsi"/>
              <w:b/>
              <w:bCs/>
              <w:color w:val="000000"/>
              <w:kern w:val="0"/>
              <w:lang w:eastAsia="en-GB"/>
              <w14:ligatures w14:val="none"/>
            </w:rPr>
          </w:rPrChange>
        </w:rPr>
        <w:pPrChange w:id="769" w:author="Thomas Credland" w:date="2023-11-08T14:19:00Z">
          <w:pPr>
            <w:textAlignment w:val="baseline"/>
          </w:pPr>
        </w:pPrChange>
      </w:pPr>
      <w:ins w:id="770" w:author="Thomas Credland" w:date="2023-11-08T14:19:00Z">
        <w:r w:rsidRPr="00243B93">
          <w:rPr>
            <w:rFonts w:eastAsia="Times New Roman" w:cstheme="minorHAnsi"/>
            <w:b/>
            <w:bCs/>
            <w:color w:val="0D0D0D" w:themeColor="text1" w:themeTint="F2"/>
            <w:kern w:val="0"/>
            <w:lang w:eastAsia="en-GB"/>
            <w14:ligatures w14:val="none"/>
            <w:rPrChange w:id="771" w:author="Thomas Credland" w:date="2024-11-12T14:36:00Z" w16du:dateUtc="2024-11-12T14:36:00Z">
              <w:rPr>
                <w:rFonts w:eastAsia="Times New Roman" w:cstheme="minorHAnsi"/>
                <w:b/>
                <w:bCs/>
                <w:color w:val="000000"/>
                <w:kern w:val="0"/>
                <w:lang w:eastAsia="en-GB"/>
                <w14:ligatures w14:val="none"/>
              </w:rPr>
            </w:rPrChange>
          </w:rPr>
          <w:t xml:space="preserve">What to do in an emergency </w:t>
        </w:r>
      </w:ins>
    </w:p>
    <w:p w14:paraId="78EBE563" w14:textId="77777777" w:rsidR="009463CA" w:rsidRPr="00243B93" w:rsidRDefault="009463CA" w:rsidP="009463CA">
      <w:pPr>
        <w:textAlignment w:val="baseline"/>
        <w:rPr>
          <w:ins w:id="772" w:author="Thomas Credland" w:date="2023-11-08T14:19:00Z"/>
          <w:rFonts w:eastAsia="Times New Roman" w:cstheme="minorHAnsi"/>
          <w:color w:val="0D0D0D" w:themeColor="text1" w:themeTint="F2"/>
          <w:kern w:val="0"/>
          <w:sz w:val="20"/>
          <w:szCs w:val="20"/>
          <w:lang w:eastAsia="en-GB"/>
          <w14:ligatures w14:val="none"/>
          <w:rPrChange w:id="773" w:author="Thomas Credland" w:date="2024-11-12T14:36:00Z" w16du:dateUtc="2024-11-12T14:36:00Z">
            <w:rPr>
              <w:ins w:id="774" w:author="Thomas Credland" w:date="2023-11-08T14:19:00Z"/>
              <w:rFonts w:eastAsia="Times New Roman" w:cstheme="minorHAnsi"/>
              <w:color w:val="000000"/>
              <w:kern w:val="0"/>
              <w:lang w:eastAsia="en-GB"/>
              <w14:ligatures w14:val="none"/>
            </w:rPr>
          </w:rPrChange>
        </w:rPr>
      </w:pPr>
      <w:ins w:id="775" w:author="Thomas Credland" w:date="2023-11-08T14:19:00Z">
        <w:r w:rsidRPr="00243B93">
          <w:rPr>
            <w:rFonts w:eastAsia="Times New Roman" w:cstheme="minorHAnsi"/>
            <w:color w:val="0D0D0D" w:themeColor="text1" w:themeTint="F2"/>
            <w:kern w:val="0"/>
            <w:sz w:val="20"/>
            <w:szCs w:val="20"/>
            <w:lang w:eastAsia="en-GB"/>
            <w14:ligatures w14:val="none"/>
            <w:rPrChange w:id="776" w:author="Thomas Credland" w:date="2024-11-12T14:36:00Z" w16du:dateUtc="2024-11-12T14:36:00Z">
              <w:rPr>
                <w:rFonts w:eastAsia="Times New Roman" w:cstheme="minorHAnsi"/>
                <w:color w:val="000000"/>
                <w:kern w:val="0"/>
                <w:lang w:eastAsia="en-GB"/>
                <w14:ligatures w14:val="none"/>
              </w:rPr>
            </w:rPrChange>
          </w:rPr>
          <w:t>In a medical emergency, using the phone that is part of Forest school essential equipment call 999. If off-site and out of signal range, use walkie talkie to communicate with office.</w:t>
        </w:r>
      </w:ins>
    </w:p>
    <w:p w14:paraId="0CCBEE85" w14:textId="77777777" w:rsidR="009463CA" w:rsidRPr="00243B93" w:rsidRDefault="009463CA" w:rsidP="009463CA">
      <w:pPr>
        <w:textAlignment w:val="baseline"/>
        <w:rPr>
          <w:ins w:id="777" w:author="Thomas Credland" w:date="2023-11-08T14:19:00Z"/>
          <w:rFonts w:eastAsia="Times New Roman" w:cstheme="minorHAnsi"/>
          <w:b/>
          <w:bCs/>
          <w:color w:val="0D0D0D" w:themeColor="text1" w:themeTint="F2"/>
          <w:kern w:val="0"/>
          <w:sz w:val="20"/>
          <w:szCs w:val="20"/>
          <w:lang w:eastAsia="en-GB"/>
          <w14:ligatures w14:val="none"/>
          <w:rPrChange w:id="778" w:author="Thomas Credland" w:date="2024-11-12T14:36:00Z" w16du:dateUtc="2024-11-12T14:36:00Z">
            <w:rPr>
              <w:ins w:id="779" w:author="Thomas Credland" w:date="2023-11-08T14:19:00Z"/>
              <w:rFonts w:eastAsia="Times New Roman" w:cstheme="minorHAnsi"/>
              <w:b/>
              <w:bCs/>
              <w:color w:val="000000"/>
              <w:kern w:val="0"/>
              <w:lang w:eastAsia="en-GB"/>
              <w14:ligatures w14:val="none"/>
            </w:rPr>
          </w:rPrChange>
        </w:rPr>
      </w:pPr>
    </w:p>
    <w:p w14:paraId="068A18FF" w14:textId="77777777" w:rsidR="009463CA" w:rsidRPr="00243B93" w:rsidRDefault="009463CA" w:rsidP="009463CA">
      <w:pPr>
        <w:textAlignment w:val="baseline"/>
        <w:rPr>
          <w:ins w:id="780" w:author="Thomas Credland" w:date="2023-11-08T14:19:00Z"/>
          <w:rFonts w:eastAsia="Times New Roman" w:cstheme="minorHAnsi"/>
          <w:color w:val="0D0D0D" w:themeColor="text1" w:themeTint="F2"/>
          <w:kern w:val="0"/>
          <w:sz w:val="20"/>
          <w:szCs w:val="20"/>
          <w:lang w:eastAsia="en-GB"/>
          <w14:ligatures w14:val="none"/>
          <w:rPrChange w:id="781" w:author="Thomas Credland" w:date="2024-11-12T14:36:00Z" w16du:dateUtc="2024-11-12T14:36:00Z">
            <w:rPr>
              <w:ins w:id="782" w:author="Thomas Credland" w:date="2023-11-08T14:19:00Z"/>
              <w:rFonts w:eastAsia="Times New Roman" w:cstheme="minorHAnsi"/>
              <w:color w:val="000000"/>
              <w:kern w:val="0"/>
              <w:lang w:eastAsia="en-GB"/>
              <w14:ligatures w14:val="none"/>
            </w:rPr>
          </w:rPrChange>
        </w:rPr>
      </w:pPr>
      <w:ins w:id="783" w:author="Thomas Credland" w:date="2023-11-08T14:19:00Z">
        <w:r w:rsidRPr="00243B93">
          <w:rPr>
            <w:rFonts w:eastAsia="Times New Roman" w:cstheme="minorHAnsi"/>
            <w:color w:val="0D0D0D" w:themeColor="text1" w:themeTint="F2"/>
            <w:kern w:val="0"/>
            <w:sz w:val="20"/>
            <w:szCs w:val="20"/>
            <w:lang w:eastAsia="en-GB"/>
            <w14:ligatures w14:val="none"/>
            <w:rPrChange w:id="784" w:author="Thomas Credland" w:date="2024-11-12T14:36:00Z" w16du:dateUtc="2024-11-12T14:36:00Z">
              <w:rPr>
                <w:rFonts w:eastAsia="Times New Roman" w:cstheme="minorHAnsi"/>
                <w:color w:val="000000"/>
                <w:kern w:val="0"/>
                <w:lang w:eastAsia="en-GB"/>
                <w14:ligatures w14:val="none"/>
              </w:rPr>
            </w:rPrChange>
          </w:rPr>
          <w:t xml:space="preserve">Communicate with the school office by sending an adult or child (depending on age of participants) and get additional help from school First Aiders. </w:t>
        </w:r>
      </w:ins>
    </w:p>
    <w:p w14:paraId="7AED9658" w14:textId="77777777" w:rsidR="009463CA" w:rsidRPr="00243B93" w:rsidRDefault="009463CA" w:rsidP="009463CA">
      <w:pPr>
        <w:textAlignment w:val="baseline"/>
        <w:rPr>
          <w:ins w:id="785" w:author="Thomas Credland" w:date="2023-11-08T14:19:00Z"/>
          <w:rFonts w:eastAsia="Times New Roman" w:cstheme="minorHAnsi"/>
          <w:color w:val="0D0D0D" w:themeColor="text1" w:themeTint="F2"/>
          <w:kern w:val="0"/>
          <w:sz w:val="20"/>
          <w:szCs w:val="20"/>
          <w:lang w:eastAsia="en-GB"/>
          <w14:ligatures w14:val="none"/>
          <w:rPrChange w:id="786" w:author="Thomas Credland" w:date="2024-11-12T14:36:00Z" w16du:dateUtc="2024-11-12T14:36:00Z">
            <w:rPr>
              <w:ins w:id="787" w:author="Thomas Credland" w:date="2023-11-08T14:19:00Z"/>
              <w:rFonts w:eastAsia="Times New Roman" w:cstheme="minorHAnsi"/>
              <w:color w:val="000000"/>
              <w:kern w:val="0"/>
              <w:lang w:eastAsia="en-GB"/>
              <w14:ligatures w14:val="none"/>
            </w:rPr>
          </w:rPrChange>
        </w:rPr>
      </w:pPr>
    </w:p>
    <w:p w14:paraId="07ADB884" w14:textId="77777777" w:rsidR="009463CA" w:rsidRPr="00243B93" w:rsidRDefault="009463CA" w:rsidP="009463CA">
      <w:pPr>
        <w:textAlignment w:val="baseline"/>
        <w:rPr>
          <w:ins w:id="788" w:author="Thomas Credland" w:date="2023-11-08T14:19:00Z"/>
          <w:rFonts w:cstheme="minorHAnsi"/>
          <w:color w:val="0D0D0D" w:themeColor="text1" w:themeTint="F2"/>
          <w:spacing w:val="14"/>
          <w:sz w:val="20"/>
          <w:szCs w:val="20"/>
          <w:shd w:val="clear" w:color="auto" w:fill="FFFFFF"/>
          <w:rPrChange w:id="789" w:author="Thomas Credland" w:date="2024-11-12T14:36:00Z" w16du:dateUtc="2024-11-12T14:36:00Z">
            <w:rPr>
              <w:ins w:id="790" w:author="Thomas Credland" w:date="2023-11-08T14:19:00Z"/>
              <w:rFonts w:cstheme="minorHAnsi"/>
              <w:color w:val="2C306B"/>
              <w:spacing w:val="14"/>
              <w:sz w:val="20"/>
              <w:szCs w:val="20"/>
              <w:shd w:val="clear" w:color="auto" w:fill="FFFFFF"/>
            </w:rPr>
          </w:rPrChange>
        </w:rPr>
      </w:pPr>
      <w:ins w:id="791" w:author="Thomas Credland" w:date="2023-11-08T14:19:00Z">
        <w:r w:rsidRPr="00243B93">
          <w:rPr>
            <w:rFonts w:eastAsia="Times New Roman" w:cstheme="minorHAnsi"/>
            <w:color w:val="0D0D0D" w:themeColor="text1" w:themeTint="F2"/>
            <w:kern w:val="0"/>
            <w:sz w:val="20"/>
            <w:szCs w:val="20"/>
            <w:lang w:eastAsia="en-GB"/>
            <w14:ligatures w14:val="none"/>
            <w:rPrChange w:id="792" w:author="Thomas Credland" w:date="2024-11-12T14:36:00Z" w16du:dateUtc="2024-11-12T14:36:00Z">
              <w:rPr>
                <w:rFonts w:eastAsia="Times New Roman" w:cstheme="minorHAnsi"/>
                <w:color w:val="000000"/>
                <w:kern w:val="0"/>
                <w:sz w:val="20"/>
                <w:szCs w:val="20"/>
                <w:lang w:eastAsia="en-GB"/>
                <w14:ligatures w14:val="none"/>
              </w:rPr>
            </w:rPrChange>
          </w:rPr>
          <w:t xml:space="preserve">The school office number is </w:t>
        </w:r>
        <w:r w:rsidRPr="00243B93">
          <w:rPr>
            <w:rFonts w:cstheme="minorHAnsi"/>
            <w:color w:val="0D0D0D" w:themeColor="text1" w:themeTint="F2"/>
            <w:spacing w:val="14"/>
            <w:sz w:val="20"/>
            <w:szCs w:val="20"/>
            <w:shd w:val="clear" w:color="auto" w:fill="FFFFFF"/>
            <w:rPrChange w:id="793" w:author="Thomas Credland" w:date="2024-11-12T14:36:00Z" w16du:dateUtc="2024-11-12T14:36:00Z">
              <w:rPr>
                <w:rFonts w:cstheme="minorHAnsi"/>
                <w:color w:val="2C306B"/>
                <w:spacing w:val="14"/>
                <w:sz w:val="20"/>
                <w:szCs w:val="20"/>
                <w:shd w:val="clear" w:color="auto" w:fill="FFFFFF"/>
              </w:rPr>
            </w:rPrChange>
          </w:rPr>
          <w:t>01452 830510. The office is manned from 8.30-3.15.</w:t>
        </w:r>
      </w:ins>
    </w:p>
    <w:p w14:paraId="2E8C4DE3" w14:textId="77777777" w:rsidR="009463CA" w:rsidRPr="00243B93" w:rsidRDefault="009463CA" w:rsidP="009463CA">
      <w:pPr>
        <w:textAlignment w:val="baseline"/>
        <w:rPr>
          <w:ins w:id="794" w:author="Thomas Credland" w:date="2023-11-08T14:19:00Z"/>
          <w:rFonts w:cstheme="minorHAnsi"/>
          <w:color w:val="0D0D0D" w:themeColor="text1" w:themeTint="F2"/>
          <w:spacing w:val="14"/>
          <w:sz w:val="20"/>
          <w:szCs w:val="20"/>
          <w:shd w:val="clear" w:color="auto" w:fill="FFFFFF"/>
          <w:rPrChange w:id="795" w:author="Thomas Credland" w:date="2024-11-12T14:36:00Z" w16du:dateUtc="2024-11-12T14:36:00Z">
            <w:rPr>
              <w:ins w:id="796" w:author="Thomas Credland" w:date="2023-11-08T14:19:00Z"/>
              <w:rFonts w:cstheme="minorHAnsi"/>
              <w:color w:val="2C306B"/>
              <w:spacing w:val="14"/>
              <w:sz w:val="20"/>
              <w:szCs w:val="20"/>
              <w:shd w:val="clear" w:color="auto" w:fill="FFFFFF"/>
            </w:rPr>
          </w:rPrChange>
        </w:rPr>
      </w:pPr>
    </w:p>
    <w:p w14:paraId="5794BE34" w14:textId="77777777" w:rsidR="009463CA" w:rsidRPr="00243B93" w:rsidRDefault="009463CA" w:rsidP="009463CA">
      <w:pPr>
        <w:textAlignment w:val="baseline"/>
        <w:rPr>
          <w:ins w:id="797" w:author="Thomas Credland" w:date="2023-11-08T14:19:00Z"/>
          <w:rFonts w:eastAsia="Times New Roman" w:cstheme="minorHAnsi"/>
          <w:color w:val="0D0D0D" w:themeColor="text1" w:themeTint="F2"/>
          <w:kern w:val="0"/>
          <w:sz w:val="20"/>
          <w:szCs w:val="20"/>
          <w:lang w:eastAsia="en-GB"/>
          <w14:ligatures w14:val="none"/>
          <w:rPrChange w:id="798" w:author="Thomas Credland" w:date="2024-11-12T14:36:00Z" w16du:dateUtc="2024-11-12T14:36:00Z">
            <w:rPr>
              <w:ins w:id="799" w:author="Thomas Credland" w:date="2023-11-08T14:19:00Z"/>
              <w:rFonts w:eastAsia="Times New Roman" w:cstheme="minorHAnsi"/>
              <w:color w:val="000000" w:themeColor="text1"/>
              <w:kern w:val="0"/>
              <w:sz w:val="20"/>
              <w:szCs w:val="20"/>
              <w:lang w:eastAsia="en-GB"/>
              <w14:ligatures w14:val="none"/>
            </w:rPr>
          </w:rPrChange>
        </w:rPr>
      </w:pPr>
      <w:ins w:id="800" w:author="Thomas Credland" w:date="2023-11-08T14:19:00Z">
        <w:r w:rsidRPr="00243B93">
          <w:rPr>
            <w:rFonts w:cstheme="minorHAnsi"/>
            <w:color w:val="0D0D0D" w:themeColor="text1" w:themeTint="F2"/>
            <w:spacing w:val="14"/>
            <w:sz w:val="20"/>
            <w:szCs w:val="20"/>
            <w:shd w:val="clear" w:color="auto" w:fill="FFFFFF"/>
            <w:rPrChange w:id="801" w:author="Thomas Credland" w:date="2024-11-12T14:36:00Z" w16du:dateUtc="2024-11-12T14:36:00Z">
              <w:rPr>
                <w:rFonts w:cstheme="minorHAnsi"/>
                <w:color w:val="000000" w:themeColor="text1"/>
                <w:spacing w:val="14"/>
                <w:sz w:val="20"/>
                <w:szCs w:val="20"/>
                <w:shd w:val="clear" w:color="auto" w:fill="FFFFFF"/>
              </w:rPr>
            </w:rPrChange>
          </w:rPr>
          <w:t xml:space="preserve">When going offsite, take the offsite bag, which includes mobile phone numbers of staff. </w:t>
        </w:r>
      </w:ins>
    </w:p>
    <w:p w14:paraId="73430B57" w14:textId="0C6AF49A" w:rsidR="00897E32" w:rsidRPr="00243B93" w:rsidDel="009463CA" w:rsidRDefault="00897E32" w:rsidP="00897E32">
      <w:pPr>
        <w:textAlignment w:val="baseline"/>
        <w:rPr>
          <w:del w:id="802" w:author="Thomas Credland" w:date="2023-11-08T14:19:00Z"/>
          <w:rFonts w:eastAsia="Times New Roman" w:cstheme="minorHAnsi"/>
          <w:color w:val="0D0D0D" w:themeColor="text1" w:themeTint="F2"/>
          <w:kern w:val="0"/>
          <w:sz w:val="20"/>
          <w:szCs w:val="20"/>
          <w:lang w:eastAsia="en-GB"/>
          <w14:ligatures w14:val="none"/>
          <w:rPrChange w:id="803" w:author="Thomas Credland" w:date="2024-11-12T14:36:00Z" w16du:dateUtc="2024-11-12T14:36:00Z">
            <w:rPr>
              <w:del w:id="804" w:author="Thomas Credland" w:date="2023-11-08T14:19:00Z"/>
              <w:rFonts w:eastAsia="Times New Roman" w:cstheme="minorHAnsi"/>
              <w:color w:val="000000"/>
              <w:kern w:val="0"/>
              <w:sz w:val="20"/>
              <w:szCs w:val="20"/>
              <w:lang w:eastAsia="en-GB"/>
              <w14:ligatures w14:val="none"/>
            </w:rPr>
          </w:rPrChange>
        </w:rPr>
      </w:pPr>
      <w:del w:id="805" w:author="Thomas Credland" w:date="2023-11-08T14:19:00Z">
        <w:r w:rsidRPr="00243B93" w:rsidDel="009463CA">
          <w:rPr>
            <w:rFonts w:eastAsia="Times New Roman" w:cstheme="minorHAnsi"/>
            <w:color w:val="0D0D0D" w:themeColor="text1" w:themeTint="F2"/>
            <w:kern w:val="0"/>
            <w:sz w:val="20"/>
            <w:szCs w:val="20"/>
            <w:lang w:eastAsia="en-GB"/>
            <w14:ligatures w14:val="none"/>
            <w:rPrChange w:id="806" w:author="Thomas Credland" w:date="2024-11-12T14:36:00Z" w16du:dateUtc="2024-11-12T14:36:00Z">
              <w:rPr>
                <w:rFonts w:eastAsia="Times New Roman" w:cstheme="minorHAnsi"/>
                <w:color w:val="000000"/>
                <w:kern w:val="0"/>
                <w:sz w:val="20"/>
                <w:szCs w:val="20"/>
                <w:lang w:eastAsia="en-GB"/>
                <w14:ligatures w14:val="none"/>
              </w:rPr>
            </w:rPrChange>
          </w:rPr>
          <w:delText xml:space="preserve">See appendix </w:delText>
        </w:r>
        <w:r w:rsidR="00DF07BB" w:rsidRPr="00243B93" w:rsidDel="009463CA">
          <w:rPr>
            <w:rFonts w:eastAsia="Times New Roman" w:cstheme="minorHAnsi"/>
            <w:color w:val="0D0D0D" w:themeColor="text1" w:themeTint="F2"/>
            <w:kern w:val="0"/>
            <w:sz w:val="20"/>
            <w:szCs w:val="20"/>
            <w:lang w:eastAsia="en-GB"/>
            <w14:ligatures w14:val="none"/>
            <w:rPrChange w:id="807" w:author="Thomas Credland" w:date="2024-11-12T14:36:00Z" w16du:dateUtc="2024-11-12T14:36:00Z">
              <w:rPr>
                <w:rFonts w:eastAsia="Times New Roman" w:cstheme="minorHAnsi"/>
                <w:color w:val="000000"/>
                <w:kern w:val="0"/>
                <w:sz w:val="20"/>
                <w:szCs w:val="20"/>
                <w:lang w:eastAsia="en-GB"/>
                <w14:ligatures w14:val="none"/>
              </w:rPr>
            </w:rPrChange>
          </w:rPr>
          <w:delText xml:space="preserve">for </w:delText>
        </w:r>
        <w:r w:rsidRPr="00243B93" w:rsidDel="009463CA">
          <w:rPr>
            <w:rFonts w:eastAsia="Times New Roman" w:cstheme="minorHAnsi"/>
            <w:color w:val="0D0D0D" w:themeColor="text1" w:themeTint="F2"/>
            <w:kern w:val="0"/>
            <w:sz w:val="20"/>
            <w:szCs w:val="20"/>
            <w:lang w:eastAsia="en-GB"/>
            <w14:ligatures w14:val="none"/>
            <w:rPrChange w:id="808" w:author="Thomas Credland" w:date="2024-11-12T14:36:00Z" w16du:dateUtc="2024-11-12T14:36:00Z">
              <w:rPr>
                <w:rFonts w:eastAsia="Times New Roman" w:cstheme="minorHAnsi"/>
                <w:color w:val="000000"/>
                <w:kern w:val="0"/>
                <w:sz w:val="20"/>
                <w:szCs w:val="20"/>
                <w:lang w:eastAsia="en-GB"/>
                <w14:ligatures w14:val="none"/>
              </w:rPr>
            </w:rPrChange>
          </w:rPr>
          <w:delText>H&amp;S policies relevant to setting</w:delText>
        </w:r>
        <w:r w:rsidR="00DF07BB" w:rsidRPr="00243B93" w:rsidDel="009463CA">
          <w:rPr>
            <w:rFonts w:eastAsia="Times New Roman" w:cstheme="minorHAnsi"/>
            <w:color w:val="0D0D0D" w:themeColor="text1" w:themeTint="F2"/>
            <w:kern w:val="0"/>
            <w:sz w:val="20"/>
            <w:szCs w:val="20"/>
            <w:lang w:eastAsia="en-GB"/>
            <w14:ligatures w14:val="none"/>
            <w:rPrChange w:id="809" w:author="Thomas Credland" w:date="2024-11-12T14:36:00Z" w16du:dateUtc="2024-11-12T14:36:00Z">
              <w:rPr>
                <w:rFonts w:eastAsia="Times New Roman" w:cstheme="minorHAnsi"/>
                <w:color w:val="000000"/>
                <w:kern w:val="0"/>
                <w:sz w:val="20"/>
                <w:szCs w:val="20"/>
                <w:lang w:eastAsia="en-GB"/>
                <w14:ligatures w14:val="none"/>
              </w:rPr>
            </w:rPrChange>
          </w:rPr>
          <w:delText>.</w:delText>
        </w:r>
      </w:del>
    </w:p>
    <w:p w14:paraId="05EAC55A" w14:textId="77777777" w:rsidR="00897E32" w:rsidRPr="00243B93" w:rsidRDefault="00897E32" w:rsidP="00897E32">
      <w:pPr>
        <w:textAlignment w:val="baseline"/>
        <w:rPr>
          <w:rFonts w:eastAsia="Times New Roman" w:cstheme="minorHAnsi"/>
          <w:color w:val="0D0D0D" w:themeColor="text1" w:themeTint="F2"/>
          <w:kern w:val="0"/>
          <w:sz w:val="20"/>
          <w:szCs w:val="20"/>
          <w:lang w:eastAsia="en-GB"/>
          <w14:ligatures w14:val="none"/>
          <w:rPrChange w:id="810" w:author="Thomas Credland" w:date="2024-11-12T14:36:00Z" w16du:dateUtc="2024-11-12T14:36:00Z">
            <w:rPr>
              <w:rFonts w:eastAsia="Times New Roman" w:cstheme="minorHAnsi"/>
              <w:color w:val="000000"/>
              <w:kern w:val="0"/>
              <w:sz w:val="22"/>
              <w:szCs w:val="22"/>
              <w:lang w:eastAsia="en-GB"/>
              <w14:ligatures w14:val="none"/>
            </w:rPr>
          </w:rPrChange>
        </w:rPr>
      </w:pPr>
    </w:p>
    <w:p w14:paraId="628B723D" w14:textId="78C067D8" w:rsidR="00897E32" w:rsidRPr="00243B93" w:rsidRDefault="00DF07BB" w:rsidP="00DF07BB">
      <w:pPr>
        <w:textAlignment w:val="baseline"/>
        <w:rPr>
          <w:ins w:id="811" w:author="Thomas Credland" w:date="2023-11-08T14:21:00Z"/>
          <w:rFonts w:eastAsia="Times New Roman" w:cstheme="minorHAnsi"/>
          <w:b/>
          <w:bCs/>
          <w:color w:val="0D0D0D" w:themeColor="text1" w:themeTint="F2"/>
          <w:kern w:val="0"/>
          <w:sz w:val="20"/>
          <w:szCs w:val="20"/>
          <w:lang w:eastAsia="en-GB"/>
          <w14:ligatures w14:val="none"/>
          <w:rPrChange w:id="812" w:author="Thomas Credland" w:date="2024-11-12T14:36:00Z" w16du:dateUtc="2024-11-12T14:36:00Z">
            <w:rPr>
              <w:ins w:id="813" w:author="Thomas Credland" w:date="2023-11-08T14:21:00Z"/>
              <w:rFonts w:eastAsia="Times New Roman" w:cstheme="minorHAnsi"/>
              <w:b/>
              <w:bCs/>
              <w:color w:val="000000"/>
              <w:kern w:val="0"/>
              <w:lang w:eastAsia="en-GB"/>
              <w14:ligatures w14:val="none"/>
            </w:rPr>
          </w:rPrChange>
        </w:rPr>
      </w:pPr>
      <w:r w:rsidRPr="00243B93">
        <w:rPr>
          <w:rFonts w:eastAsia="Times New Roman" w:cstheme="minorHAnsi"/>
          <w:b/>
          <w:bCs/>
          <w:color w:val="0D0D0D" w:themeColor="text1" w:themeTint="F2"/>
          <w:kern w:val="0"/>
          <w:sz w:val="20"/>
          <w:szCs w:val="20"/>
          <w:lang w:eastAsia="en-GB"/>
          <w14:ligatures w14:val="none"/>
          <w:rPrChange w:id="814" w:author="Thomas Credland" w:date="2024-11-12T14:36:00Z" w16du:dateUtc="2024-11-12T14:36:00Z">
            <w:rPr>
              <w:rFonts w:eastAsia="Times New Roman" w:cstheme="minorHAnsi"/>
              <w:b/>
              <w:bCs/>
              <w:color w:val="000000"/>
              <w:kern w:val="0"/>
              <w:lang w:eastAsia="en-GB"/>
              <w14:ligatures w14:val="none"/>
            </w:rPr>
          </w:rPrChange>
        </w:rPr>
        <w:t>S</w:t>
      </w:r>
      <w:r w:rsidR="00897E32" w:rsidRPr="00243B93">
        <w:rPr>
          <w:rFonts w:eastAsia="Times New Roman" w:cstheme="minorHAnsi"/>
          <w:b/>
          <w:bCs/>
          <w:color w:val="0D0D0D" w:themeColor="text1" w:themeTint="F2"/>
          <w:kern w:val="0"/>
          <w:sz w:val="20"/>
          <w:szCs w:val="20"/>
          <w:lang w:eastAsia="en-GB"/>
          <w14:ligatures w14:val="none"/>
          <w:rPrChange w:id="815" w:author="Thomas Credland" w:date="2024-11-12T14:36:00Z" w16du:dateUtc="2024-11-12T14:36:00Z">
            <w:rPr>
              <w:rFonts w:eastAsia="Times New Roman" w:cstheme="minorHAnsi"/>
              <w:b/>
              <w:bCs/>
              <w:color w:val="000000"/>
              <w:kern w:val="0"/>
              <w:lang w:eastAsia="en-GB"/>
              <w14:ligatures w14:val="none"/>
            </w:rPr>
          </w:rPrChange>
        </w:rPr>
        <w:t>afeguarding Children</w:t>
      </w:r>
      <w:ins w:id="816" w:author="Thomas Credland" w:date="2023-11-08T14:21:00Z">
        <w:r w:rsidR="009463CA" w:rsidRPr="00243B93">
          <w:rPr>
            <w:rFonts w:eastAsia="Times New Roman" w:cstheme="minorHAnsi"/>
            <w:b/>
            <w:bCs/>
            <w:color w:val="0D0D0D" w:themeColor="text1" w:themeTint="F2"/>
            <w:kern w:val="0"/>
            <w:sz w:val="20"/>
            <w:szCs w:val="20"/>
            <w:lang w:eastAsia="en-GB"/>
            <w14:ligatures w14:val="none"/>
            <w:rPrChange w:id="817" w:author="Thomas Credland" w:date="2024-11-12T14:36:00Z" w16du:dateUtc="2024-11-12T14:36:00Z">
              <w:rPr>
                <w:rFonts w:eastAsia="Times New Roman" w:cstheme="minorHAnsi"/>
                <w:b/>
                <w:bCs/>
                <w:color w:val="000000"/>
                <w:kern w:val="0"/>
                <w:lang w:eastAsia="en-GB"/>
                <w14:ligatures w14:val="none"/>
              </w:rPr>
            </w:rPrChange>
          </w:rPr>
          <w:t xml:space="preserve"> and </w:t>
        </w:r>
      </w:ins>
      <w:del w:id="818" w:author="Thomas Credland" w:date="2023-11-08T14:21:00Z">
        <w:r w:rsidR="00897E32" w:rsidRPr="00243B93" w:rsidDel="009463CA">
          <w:rPr>
            <w:rFonts w:eastAsia="Times New Roman" w:cstheme="minorHAnsi"/>
            <w:b/>
            <w:bCs/>
            <w:color w:val="0D0D0D" w:themeColor="text1" w:themeTint="F2"/>
            <w:kern w:val="0"/>
            <w:sz w:val="20"/>
            <w:szCs w:val="20"/>
            <w:lang w:eastAsia="en-GB"/>
            <w14:ligatures w14:val="none"/>
            <w:rPrChange w:id="819" w:author="Thomas Credland" w:date="2024-11-12T14:36:00Z" w16du:dateUtc="2024-11-12T14:36:00Z">
              <w:rPr>
                <w:rFonts w:eastAsia="Times New Roman" w:cstheme="minorHAnsi"/>
                <w:b/>
                <w:bCs/>
                <w:color w:val="000000"/>
                <w:kern w:val="0"/>
                <w:lang w:eastAsia="en-GB"/>
                <w14:ligatures w14:val="none"/>
              </w:rPr>
            </w:rPrChange>
          </w:rPr>
          <w:delText xml:space="preserve">, </w:delText>
        </w:r>
      </w:del>
      <w:r w:rsidR="00897E32" w:rsidRPr="00243B93">
        <w:rPr>
          <w:rFonts w:eastAsia="Times New Roman" w:cstheme="minorHAnsi"/>
          <w:b/>
          <w:bCs/>
          <w:color w:val="0D0D0D" w:themeColor="text1" w:themeTint="F2"/>
          <w:kern w:val="0"/>
          <w:sz w:val="20"/>
          <w:szCs w:val="20"/>
          <w:lang w:eastAsia="en-GB"/>
          <w14:ligatures w14:val="none"/>
          <w:rPrChange w:id="820" w:author="Thomas Credland" w:date="2024-11-12T14:36:00Z" w16du:dateUtc="2024-11-12T14:36:00Z">
            <w:rPr>
              <w:rFonts w:eastAsia="Times New Roman" w:cstheme="minorHAnsi"/>
              <w:b/>
              <w:bCs/>
              <w:color w:val="000000"/>
              <w:kern w:val="0"/>
              <w:lang w:eastAsia="en-GB"/>
              <w14:ligatures w14:val="none"/>
            </w:rPr>
          </w:rPrChange>
        </w:rPr>
        <w:t xml:space="preserve">Confidentiality </w:t>
      </w:r>
      <w:del w:id="821" w:author="Thomas Credland" w:date="2023-11-08T14:22:00Z">
        <w:r w:rsidR="00897E32" w:rsidRPr="00243B93" w:rsidDel="009463CA">
          <w:rPr>
            <w:rFonts w:eastAsia="Times New Roman" w:cstheme="minorHAnsi"/>
            <w:b/>
            <w:bCs/>
            <w:color w:val="0D0D0D" w:themeColor="text1" w:themeTint="F2"/>
            <w:kern w:val="0"/>
            <w:sz w:val="20"/>
            <w:szCs w:val="20"/>
            <w:lang w:eastAsia="en-GB"/>
            <w14:ligatures w14:val="none"/>
            <w:rPrChange w:id="822" w:author="Thomas Credland" w:date="2024-11-12T14:36:00Z" w16du:dateUtc="2024-11-12T14:36:00Z">
              <w:rPr>
                <w:rFonts w:eastAsia="Times New Roman" w:cstheme="minorHAnsi"/>
                <w:b/>
                <w:bCs/>
                <w:color w:val="000000"/>
                <w:kern w:val="0"/>
                <w:lang w:eastAsia="en-GB"/>
                <w14:ligatures w14:val="none"/>
              </w:rPr>
            </w:rPrChange>
          </w:rPr>
          <w:delText>&amp; Forest School</w:delText>
        </w:r>
      </w:del>
    </w:p>
    <w:p w14:paraId="1390DA50" w14:textId="77777777" w:rsidR="009463CA" w:rsidRPr="00243B93" w:rsidRDefault="009463CA" w:rsidP="00DF07BB">
      <w:pPr>
        <w:textAlignment w:val="baseline"/>
        <w:rPr>
          <w:ins w:id="823" w:author="Thomas Credland" w:date="2023-11-08T14:21:00Z"/>
          <w:rFonts w:eastAsia="Times New Roman" w:cstheme="minorHAnsi"/>
          <w:b/>
          <w:bCs/>
          <w:color w:val="0D0D0D" w:themeColor="text1" w:themeTint="F2"/>
          <w:kern w:val="0"/>
          <w:sz w:val="20"/>
          <w:szCs w:val="20"/>
          <w:lang w:eastAsia="en-GB"/>
          <w14:ligatures w14:val="none"/>
          <w:rPrChange w:id="824" w:author="Thomas Credland" w:date="2024-11-12T14:36:00Z" w16du:dateUtc="2024-11-12T14:36:00Z">
            <w:rPr>
              <w:ins w:id="825" w:author="Thomas Credland" w:date="2023-11-08T14:21:00Z"/>
              <w:rFonts w:eastAsia="Times New Roman" w:cstheme="minorHAnsi"/>
              <w:b/>
              <w:bCs/>
              <w:color w:val="000000"/>
              <w:kern w:val="0"/>
              <w:lang w:eastAsia="en-GB"/>
              <w14:ligatures w14:val="none"/>
            </w:rPr>
          </w:rPrChange>
        </w:rPr>
      </w:pPr>
    </w:p>
    <w:p w14:paraId="157A8C74" w14:textId="77777777" w:rsidR="009463CA" w:rsidRPr="00243B93" w:rsidRDefault="009463CA" w:rsidP="009463CA">
      <w:pPr>
        <w:textAlignment w:val="baseline"/>
        <w:rPr>
          <w:ins w:id="826" w:author="Thomas Credland" w:date="2023-11-08T14:21:00Z"/>
          <w:color w:val="0D0D0D" w:themeColor="text1" w:themeTint="F2"/>
          <w:sz w:val="20"/>
          <w:szCs w:val="20"/>
          <w:rPrChange w:id="827" w:author="Thomas Credland" w:date="2024-11-12T14:36:00Z" w16du:dateUtc="2024-11-12T14:36:00Z">
            <w:rPr>
              <w:ins w:id="828" w:author="Thomas Credland" w:date="2023-11-08T14:21:00Z"/>
              <w:sz w:val="20"/>
              <w:szCs w:val="20"/>
            </w:rPr>
          </w:rPrChange>
        </w:rPr>
      </w:pPr>
      <w:ins w:id="829" w:author="Thomas Credland" w:date="2023-11-08T14:21:00Z">
        <w:r w:rsidRPr="00243B93">
          <w:rPr>
            <w:b/>
            <w:bCs/>
            <w:color w:val="0D0D0D" w:themeColor="text1" w:themeTint="F2"/>
            <w:sz w:val="20"/>
            <w:szCs w:val="20"/>
            <w:rPrChange w:id="830" w:author="Thomas Credland" w:date="2024-11-12T14:36:00Z" w16du:dateUtc="2024-11-12T14:36:00Z">
              <w:rPr>
                <w:b/>
                <w:bCs/>
                <w:color w:val="70AD47" w:themeColor="accent6"/>
                <w:sz w:val="20"/>
                <w:szCs w:val="20"/>
              </w:rPr>
            </w:rPrChange>
          </w:rPr>
          <w:t>School Safeguarding Officers</w:t>
        </w:r>
      </w:ins>
    </w:p>
    <w:p w14:paraId="196AF178" w14:textId="77777777" w:rsidR="009463CA" w:rsidRPr="00243B93" w:rsidRDefault="009463CA" w:rsidP="009463CA">
      <w:pPr>
        <w:textAlignment w:val="baseline"/>
        <w:rPr>
          <w:ins w:id="831" w:author="Thomas Credland" w:date="2023-11-08T14:21:00Z"/>
          <w:color w:val="0D0D0D" w:themeColor="text1" w:themeTint="F2"/>
          <w:sz w:val="20"/>
          <w:szCs w:val="20"/>
          <w:rPrChange w:id="832" w:author="Thomas Credland" w:date="2024-11-12T14:36:00Z" w16du:dateUtc="2024-11-12T14:36:00Z">
            <w:rPr>
              <w:ins w:id="833" w:author="Thomas Credland" w:date="2023-11-08T14:21:00Z"/>
              <w:sz w:val="20"/>
              <w:szCs w:val="20"/>
            </w:rPr>
          </w:rPrChange>
        </w:rPr>
      </w:pPr>
      <w:ins w:id="834" w:author="Thomas Credland" w:date="2023-11-08T14:21:00Z">
        <w:r w:rsidRPr="00243B93">
          <w:rPr>
            <w:color w:val="0D0D0D" w:themeColor="text1" w:themeTint="F2"/>
            <w:sz w:val="20"/>
            <w:szCs w:val="20"/>
            <w:rPrChange w:id="835" w:author="Thomas Credland" w:date="2024-11-12T14:36:00Z" w16du:dateUtc="2024-11-12T14:36:00Z">
              <w:rPr>
                <w:sz w:val="20"/>
                <w:szCs w:val="20"/>
              </w:rPr>
            </w:rPrChange>
          </w:rPr>
          <w:t>Ella Curtis, Alison Goulding, Sheralee Bramley</w:t>
        </w:r>
      </w:ins>
    </w:p>
    <w:p w14:paraId="1042C12E" w14:textId="77777777" w:rsidR="009463CA" w:rsidRPr="00243B93" w:rsidRDefault="009463CA" w:rsidP="00DF07BB">
      <w:pPr>
        <w:textAlignment w:val="baseline"/>
        <w:rPr>
          <w:rFonts w:eastAsia="Times New Roman" w:cstheme="minorHAnsi"/>
          <w:b/>
          <w:bCs/>
          <w:color w:val="0D0D0D" w:themeColor="text1" w:themeTint="F2"/>
          <w:kern w:val="0"/>
          <w:sz w:val="20"/>
          <w:szCs w:val="20"/>
          <w:lang w:eastAsia="en-GB"/>
          <w14:ligatures w14:val="none"/>
          <w:rPrChange w:id="836" w:author="Thomas Credland" w:date="2024-11-12T14:36:00Z" w16du:dateUtc="2024-11-12T14:36:00Z">
            <w:rPr>
              <w:rFonts w:eastAsia="Times New Roman" w:cstheme="minorHAnsi"/>
              <w:b/>
              <w:bCs/>
              <w:color w:val="000000"/>
              <w:kern w:val="0"/>
              <w:lang w:eastAsia="en-GB"/>
              <w14:ligatures w14:val="none"/>
            </w:rPr>
          </w:rPrChange>
        </w:rPr>
      </w:pPr>
    </w:p>
    <w:p w14:paraId="703DF8E1" w14:textId="1481C262" w:rsidR="001276F6" w:rsidRPr="00243B93" w:rsidRDefault="00FC1027" w:rsidP="00FC1027">
      <w:pPr>
        <w:textAlignment w:val="baseline"/>
        <w:rPr>
          <w:rFonts w:cstheme="minorHAnsi"/>
          <w:color w:val="0D0D0D" w:themeColor="text1" w:themeTint="F2"/>
          <w:sz w:val="20"/>
          <w:szCs w:val="20"/>
          <w:rPrChange w:id="837" w:author="Thomas Credland" w:date="2024-11-12T14:36:00Z" w16du:dateUtc="2024-11-12T14:36:00Z">
            <w:rPr>
              <w:rFonts w:cstheme="minorHAnsi"/>
              <w:color w:val="000000" w:themeColor="text1"/>
              <w:sz w:val="20"/>
              <w:szCs w:val="20"/>
            </w:rPr>
          </w:rPrChange>
        </w:rPr>
      </w:pPr>
      <w:r w:rsidRPr="00243B93">
        <w:rPr>
          <w:rFonts w:cstheme="minorHAnsi"/>
          <w:color w:val="0D0D0D" w:themeColor="text1" w:themeTint="F2"/>
          <w:spacing w:val="14"/>
          <w:sz w:val="20"/>
          <w:szCs w:val="20"/>
          <w:shd w:val="clear" w:color="auto" w:fill="FFFFFF"/>
          <w:rPrChange w:id="838" w:author="Thomas Credland" w:date="2024-11-12T14:36:00Z" w16du:dateUtc="2024-11-12T14:36:00Z">
            <w:rPr>
              <w:rFonts w:cstheme="minorHAnsi"/>
              <w:color w:val="000000" w:themeColor="text1"/>
              <w:spacing w:val="14"/>
              <w:sz w:val="20"/>
              <w:szCs w:val="20"/>
              <w:shd w:val="clear" w:color="auto" w:fill="FFFFFF"/>
            </w:rPr>
          </w:rPrChange>
        </w:rPr>
        <w:t>Huntley C of E Primary School is committed to safeguarding and promoting the welfare of children and expects all staff and volunteers to share this commitment.</w:t>
      </w:r>
      <w:r w:rsidRPr="00243B93">
        <w:rPr>
          <w:rFonts w:cstheme="minorHAnsi"/>
          <w:color w:val="0D0D0D" w:themeColor="text1" w:themeTint="F2"/>
          <w:sz w:val="20"/>
          <w:szCs w:val="20"/>
          <w:rPrChange w:id="839" w:author="Thomas Credland" w:date="2024-11-12T14:36:00Z" w16du:dateUtc="2024-11-12T14:36:00Z">
            <w:rPr>
              <w:rFonts w:cstheme="minorHAnsi"/>
              <w:color w:val="000000" w:themeColor="text1"/>
              <w:sz w:val="20"/>
              <w:szCs w:val="20"/>
            </w:rPr>
          </w:rPrChange>
        </w:rPr>
        <w:t xml:space="preserve"> </w:t>
      </w:r>
    </w:p>
    <w:p w14:paraId="6DD5AA42" w14:textId="77777777" w:rsidR="00E716DB" w:rsidRPr="00243B93" w:rsidRDefault="00E716DB" w:rsidP="00FC1027">
      <w:pPr>
        <w:textAlignment w:val="baseline"/>
        <w:rPr>
          <w:rFonts w:cstheme="minorHAnsi"/>
          <w:color w:val="0D0D0D" w:themeColor="text1" w:themeTint="F2"/>
          <w:sz w:val="20"/>
          <w:szCs w:val="20"/>
          <w:rPrChange w:id="840" w:author="Thomas Credland" w:date="2024-11-12T14:36:00Z" w16du:dateUtc="2024-11-12T14:36:00Z">
            <w:rPr>
              <w:rFonts w:cstheme="minorHAnsi"/>
              <w:color w:val="000000" w:themeColor="text1"/>
              <w:sz w:val="20"/>
              <w:szCs w:val="20"/>
            </w:rPr>
          </w:rPrChange>
        </w:rPr>
      </w:pPr>
    </w:p>
    <w:p w14:paraId="27FCF5D8" w14:textId="2C94C862" w:rsidR="00E716DB" w:rsidRPr="00243B93" w:rsidRDefault="00E716DB" w:rsidP="00FC1027">
      <w:pPr>
        <w:textAlignment w:val="baseline"/>
        <w:rPr>
          <w:color w:val="0D0D0D" w:themeColor="text1" w:themeTint="F2"/>
          <w:sz w:val="20"/>
          <w:szCs w:val="20"/>
          <w:rPrChange w:id="841" w:author="Thomas Credland" w:date="2024-11-12T14:36:00Z" w16du:dateUtc="2024-11-12T14:36:00Z">
            <w:rPr>
              <w:sz w:val="20"/>
              <w:szCs w:val="20"/>
            </w:rPr>
          </w:rPrChange>
        </w:rPr>
      </w:pPr>
      <w:r w:rsidRPr="00243B93">
        <w:rPr>
          <w:color w:val="0D0D0D" w:themeColor="text1" w:themeTint="F2"/>
          <w:sz w:val="20"/>
          <w:szCs w:val="20"/>
          <w:rPrChange w:id="842" w:author="Thomas Credland" w:date="2024-11-12T14:36:00Z" w16du:dateUtc="2024-11-12T14:36:00Z">
            <w:rPr>
              <w:sz w:val="20"/>
              <w:szCs w:val="20"/>
            </w:rPr>
          </w:rPrChange>
        </w:rPr>
        <w:t xml:space="preserve">Every child has the right to be kept safe from danger and learn in a safe and secure environment, Forest School is no different. </w:t>
      </w:r>
      <w:del w:id="843" w:author="Thomas Credland" w:date="2023-11-08T14:21:00Z">
        <w:r w:rsidRPr="00243B93" w:rsidDel="009463CA">
          <w:rPr>
            <w:color w:val="0D0D0D" w:themeColor="text1" w:themeTint="F2"/>
            <w:sz w:val="20"/>
            <w:szCs w:val="20"/>
            <w:rPrChange w:id="844" w:author="Thomas Credland" w:date="2024-11-12T14:36:00Z" w16du:dateUtc="2024-11-12T14:36:00Z">
              <w:rPr>
                <w:sz w:val="20"/>
                <w:szCs w:val="20"/>
              </w:rPr>
            </w:rPrChange>
          </w:rPr>
          <w:delText>As part of being employed by the school, all Forest School hold relevant DBS checks and attend regular safeguarding training.</w:delText>
        </w:r>
      </w:del>
    </w:p>
    <w:p w14:paraId="77F5D32F" w14:textId="77777777" w:rsidR="001276F6" w:rsidRPr="00E716DB" w:rsidRDefault="001276F6" w:rsidP="00085825">
      <w:pPr>
        <w:pStyle w:val="NormalWeb"/>
        <w:pBdr>
          <w:top w:val="single" w:sz="4" w:space="1" w:color="auto"/>
          <w:left w:val="single" w:sz="4" w:space="4" w:color="auto"/>
          <w:bottom w:val="single" w:sz="4" w:space="1" w:color="auto"/>
          <w:right w:val="single" w:sz="4" w:space="4" w:color="auto"/>
        </w:pBdr>
        <w:shd w:val="clear" w:color="auto" w:fill="FFFFFF"/>
        <w:spacing w:before="360" w:beforeAutospacing="0" w:after="360" w:afterAutospacing="0"/>
        <w:rPr>
          <w:rFonts w:asciiTheme="minorHAnsi" w:hAnsiTheme="minorHAnsi" w:cstheme="minorHAnsi"/>
          <w:color w:val="000000" w:themeColor="text1"/>
          <w:spacing w:val="14"/>
          <w:sz w:val="20"/>
          <w:szCs w:val="20"/>
        </w:rPr>
      </w:pPr>
      <w:r w:rsidRPr="00E716DB">
        <w:rPr>
          <w:rStyle w:val="Strong"/>
          <w:rFonts w:asciiTheme="minorHAnsi" w:hAnsiTheme="minorHAnsi" w:cstheme="minorHAnsi"/>
          <w:color w:val="000000" w:themeColor="text1"/>
          <w:spacing w:val="14"/>
          <w:sz w:val="20"/>
          <w:szCs w:val="20"/>
        </w:rPr>
        <w:t>Huntley C of E Primary School Safeguarding Statement</w:t>
      </w:r>
    </w:p>
    <w:p w14:paraId="0EBCC912" w14:textId="1947F104" w:rsidR="001276F6" w:rsidRPr="001276F6" w:rsidRDefault="001276F6" w:rsidP="00085825">
      <w:pPr>
        <w:pStyle w:val="NormalWeb"/>
        <w:pBdr>
          <w:top w:val="single" w:sz="4" w:space="1" w:color="auto"/>
          <w:left w:val="single" w:sz="4" w:space="4" w:color="auto"/>
          <w:bottom w:val="single" w:sz="4" w:space="1" w:color="auto"/>
          <w:right w:val="single" w:sz="4" w:space="4" w:color="auto"/>
        </w:pBdr>
        <w:shd w:val="clear" w:color="auto" w:fill="FFFFFF"/>
        <w:spacing w:before="360" w:beforeAutospacing="0" w:after="360" w:afterAutospacing="0"/>
        <w:rPr>
          <w:rFonts w:asciiTheme="minorHAnsi" w:hAnsiTheme="minorHAnsi" w:cstheme="minorHAnsi"/>
          <w:color w:val="000000" w:themeColor="text1"/>
          <w:spacing w:val="14"/>
          <w:sz w:val="20"/>
          <w:szCs w:val="20"/>
        </w:rPr>
      </w:pPr>
      <w:r w:rsidRPr="001276F6">
        <w:rPr>
          <w:rFonts w:asciiTheme="minorHAnsi" w:hAnsiTheme="minorHAnsi" w:cstheme="minorHAnsi"/>
          <w:color w:val="000000" w:themeColor="text1"/>
          <w:spacing w:val="14"/>
          <w:sz w:val="20"/>
          <w:szCs w:val="20"/>
        </w:rPr>
        <w:t>Huntley C of E Primary School is committed to safeguarding and promoting the welfare of children and expects all staff and volunteers to share this commitment.</w:t>
      </w:r>
    </w:p>
    <w:p w14:paraId="7B7A6012" w14:textId="77777777" w:rsidR="001276F6" w:rsidRPr="001276F6" w:rsidRDefault="001276F6" w:rsidP="00085825">
      <w:pPr>
        <w:pStyle w:val="NormalWeb"/>
        <w:pBdr>
          <w:top w:val="single" w:sz="4" w:space="1" w:color="auto"/>
          <w:left w:val="single" w:sz="4" w:space="4" w:color="auto"/>
          <w:bottom w:val="single" w:sz="4" w:space="1" w:color="auto"/>
          <w:right w:val="single" w:sz="4" w:space="4" w:color="auto"/>
        </w:pBdr>
        <w:shd w:val="clear" w:color="auto" w:fill="FFFFFF"/>
        <w:spacing w:before="360" w:beforeAutospacing="0" w:after="360" w:afterAutospacing="0"/>
        <w:rPr>
          <w:rFonts w:asciiTheme="minorHAnsi" w:hAnsiTheme="minorHAnsi" w:cstheme="minorHAnsi"/>
          <w:color w:val="000000" w:themeColor="text1"/>
          <w:spacing w:val="14"/>
          <w:sz w:val="20"/>
          <w:szCs w:val="20"/>
        </w:rPr>
      </w:pPr>
      <w:r w:rsidRPr="001276F6">
        <w:rPr>
          <w:rFonts w:asciiTheme="minorHAnsi" w:hAnsiTheme="minorHAnsi" w:cstheme="minorHAnsi"/>
          <w:color w:val="000000" w:themeColor="text1"/>
          <w:spacing w:val="14"/>
          <w:sz w:val="20"/>
          <w:szCs w:val="20"/>
        </w:rPr>
        <w:t>This means that we have a Safeguarding and Child Protection Policy and clear procedures in place which we refer to in our prospectus.  Parents and carers are welcome to read the Policy below or alternatively a printed copy of the policy can be requested. </w:t>
      </w:r>
    </w:p>
    <w:p w14:paraId="20C49D02" w14:textId="77777777" w:rsidR="001276F6" w:rsidRPr="001276F6" w:rsidRDefault="001276F6" w:rsidP="00085825">
      <w:pPr>
        <w:pStyle w:val="NormalWeb"/>
        <w:pBdr>
          <w:top w:val="single" w:sz="4" w:space="1" w:color="auto"/>
          <w:left w:val="single" w:sz="4" w:space="4" w:color="auto"/>
          <w:bottom w:val="single" w:sz="4" w:space="1" w:color="auto"/>
          <w:right w:val="single" w:sz="4" w:space="4" w:color="auto"/>
        </w:pBdr>
        <w:shd w:val="clear" w:color="auto" w:fill="FFFFFF"/>
        <w:spacing w:before="360" w:beforeAutospacing="0" w:after="360" w:afterAutospacing="0"/>
        <w:rPr>
          <w:rFonts w:asciiTheme="minorHAnsi" w:hAnsiTheme="minorHAnsi" w:cstheme="minorHAnsi"/>
          <w:color w:val="000000" w:themeColor="text1"/>
          <w:spacing w:val="14"/>
          <w:sz w:val="20"/>
          <w:szCs w:val="20"/>
        </w:rPr>
      </w:pPr>
      <w:r w:rsidRPr="001276F6">
        <w:rPr>
          <w:rFonts w:asciiTheme="minorHAnsi" w:hAnsiTheme="minorHAnsi" w:cstheme="minorHAnsi"/>
          <w:color w:val="000000" w:themeColor="text1"/>
          <w:spacing w:val="14"/>
          <w:sz w:val="20"/>
          <w:szCs w:val="20"/>
        </w:rPr>
        <w:t>Sometimes we may need to share information and work in partnership with other agencies when there are concerns about a child’s welfare.  We will ensure that our concerns about our pupils are discussed with his/her parents/carers first unless we have reason to believe that such a move would be contrary to the child’s welfare. </w:t>
      </w:r>
    </w:p>
    <w:p w14:paraId="31C822FB" w14:textId="77777777" w:rsidR="001276F6" w:rsidRPr="001276F6" w:rsidRDefault="001276F6" w:rsidP="00085825">
      <w:pPr>
        <w:pStyle w:val="NormalWeb"/>
        <w:pBdr>
          <w:top w:val="single" w:sz="4" w:space="1" w:color="auto"/>
          <w:left w:val="single" w:sz="4" w:space="4" w:color="auto"/>
          <w:bottom w:val="single" w:sz="4" w:space="1" w:color="auto"/>
          <w:right w:val="single" w:sz="4" w:space="4" w:color="auto"/>
        </w:pBdr>
        <w:shd w:val="clear" w:color="auto" w:fill="FFFFFF"/>
        <w:spacing w:before="360" w:beforeAutospacing="0" w:after="360" w:afterAutospacing="0"/>
        <w:rPr>
          <w:rFonts w:asciiTheme="minorHAnsi" w:hAnsiTheme="minorHAnsi" w:cstheme="minorHAnsi"/>
          <w:color w:val="000000" w:themeColor="text1"/>
          <w:spacing w:val="14"/>
          <w:sz w:val="20"/>
          <w:szCs w:val="20"/>
        </w:rPr>
      </w:pPr>
      <w:r w:rsidRPr="001276F6">
        <w:rPr>
          <w:rStyle w:val="Strong"/>
          <w:rFonts w:asciiTheme="minorHAnsi" w:hAnsiTheme="minorHAnsi" w:cstheme="minorHAnsi"/>
          <w:color w:val="000000" w:themeColor="text1"/>
          <w:spacing w:val="14"/>
          <w:sz w:val="20"/>
          <w:szCs w:val="20"/>
        </w:rPr>
        <w:t>Please contact one of our designated leads if you have any queries or concerns. </w:t>
      </w:r>
      <w:r w:rsidRPr="001276F6">
        <w:rPr>
          <w:rFonts w:asciiTheme="minorHAnsi" w:hAnsiTheme="minorHAnsi" w:cstheme="minorHAnsi"/>
          <w:color w:val="000000" w:themeColor="text1"/>
          <w:spacing w:val="14"/>
          <w:sz w:val="20"/>
          <w:szCs w:val="20"/>
        </w:rPr>
        <w:t>We are always available to talk anything through and signpost to further support if needed.</w:t>
      </w:r>
    </w:p>
    <w:p w14:paraId="5265FACF" w14:textId="2D25A518" w:rsidR="00DF07BB" w:rsidRPr="00DF07BB" w:rsidRDefault="00DF07BB" w:rsidP="00DF07BB">
      <w:pPr>
        <w:textAlignment w:val="baseline"/>
        <w:rPr>
          <w:rFonts w:eastAsia="Times New Roman" w:cstheme="minorHAnsi"/>
          <w:color w:val="000000"/>
          <w:kern w:val="0"/>
          <w:lang w:eastAsia="en-GB"/>
          <w14:ligatures w14:val="none"/>
        </w:rPr>
      </w:pPr>
      <w:r w:rsidRPr="00DF07BB">
        <w:rPr>
          <w:rFonts w:eastAsia="Times New Roman" w:cstheme="minorHAnsi"/>
          <w:color w:val="000000"/>
          <w:kern w:val="0"/>
          <w:lang w:eastAsia="en-GB"/>
          <w14:ligatures w14:val="none"/>
        </w:rPr>
        <w:lastRenderedPageBreak/>
        <w:t xml:space="preserve">Please see the school website policies section for these documents. You can also find </w:t>
      </w:r>
      <w:r>
        <w:rPr>
          <w:rFonts w:eastAsia="Times New Roman" w:cstheme="minorHAnsi"/>
          <w:color w:val="000000"/>
          <w:kern w:val="0"/>
          <w:lang w:eastAsia="en-GB"/>
          <w14:ligatures w14:val="none"/>
        </w:rPr>
        <w:t xml:space="preserve">copies </w:t>
      </w:r>
      <w:r w:rsidRPr="00DF07BB">
        <w:rPr>
          <w:rFonts w:eastAsia="Times New Roman" w:cstheme="minorHAnsi"/>
          <w:color w:val="000000"/>
          <w:kern w:val="0"/>
          <w:lang w:eastAsia="en-GB"/>
          <w14:ligatures w14:val="none"/>
        </w:rPr>
        <w:t xml:space="preserve">in the school office. </w:t>
      </w:r>
    </w:p>
    <w:p w14:paraId="13ED59A9" w14:textId="17A93BC0" w:rsidR="00DF07BB" w:rsidRPr="00DF07BB" w:rsidRDefault="00DF07BB" w:rsidP="00DF07BB">
      <w:pPr>
        <w:textAlignment w:val="baseline"/>
        <w:rPr>
          <w:rFonts w:eastAsia="Times New Roman" w:cstheme="minorHAnsi"/>
          <w:color w:val="000000"/>
          <w:kern w:val="0"/>
          <w:lang w:eastAsia="en-GB"/>
          <w14:ligatures w14:val="none"/>
        </w:rPr>
      </w:pPr>
      <w:r w:rsidRPr="00DF07BB">
        <w:rPr>
          <w:rFonts w:eastAsia="Times New Roman" w:cstheme="minorHAnsi"/>
          <w:color w:val="000000"/>
          <w:kern w:val="0"/>
          <w:lang w:eastAsia="en-GB"/>
          <w14:ligatures w14:val="none"/>
        </w:rPr>
        <w:t>https://www.huntleyprimaryschool.co.uk/school-information/policies</w:t>
      </w:r>
    </w:p>
    <w:p w14:paraId="2CBF9578" w14:textId="77777777" w:rsidR="00DF07BB" w:rsidRDefault="00DF07BB" w:rsidP="00DF07BB">
      <w:pPr>
        <w:textAlignment w:val="baseline"/>
        <w:rPr>
          <w:rFonts w:eastAsia="Times New Roman" w:cstheme="minorHAnsi"/>
          <w:b/>
          <w:bCs/>
          <w:color w:val="000000"/>
          <w:kern w:val="0"/>
          <w:lang w:eastAsia="en-GB"/>
          <w14:ligatures w14:val="none"/>
        </w:rPr>
      </w:pPr>
    </w:p>
    <w:p w14:paraId="5F2D6916" w14:textId="7F1A0892" w:rsidR="006B6157" w:rsidRDefault="006B6157" w:rsidP="006B6157">
      <w:pPr>
        <w:textAlignment w:val="baseline"/>
        <w:rPr>
          <w:rFonts w:cstheme="minorHAnsi"/>
          <w:color w:val="000000" w:themeColor="text1"/>
          <w:sz w:val="20"/>
          <w:szCs w:val="20"/>
        </w:rPr>
      </w:pPr>
      <w:r w:rsidRPr="006B6157">
        <w:rPr>
          <w:rFonts w:cstheme="minorHAnsi"/>
          <w:color w:val="000000" w:themeColor="text1"/>
          <w:spacing w:val="14"/>
          <w:sz w:val="20"/>
          <w:szCs w:val="20"/>
          <w:shd w:val="clear" w:color="auto" w:fill="FFFFFF"/>
        </w:rPr>
        <w:t>At Forest School</w:t>
      </w:r>
      <w:r>
        <w:rPr>
          <w:rFonts w:cstheme="minorHAnsi"/>
          <w:color w:val="000000" w:themeColor="text1"/>
          <w:spacing w:val="14"/>
          <w:sz w:val="20"/>
          <w:szCs w:val="20"/>
          <w:shd w:val="clear" w:color="auto" w:fill="FFFFFF"/>
        </w:rPr>
        <w:t>,</w:t>
      </w:r>
      <w:r w:rsidRPr="006B6157">
        <w:rPr>
          <w:rFonts w:cstheme="minorHAnsi"/>
          <w:color w:val="000000" w:themeColor="text1"/>
          <w:sz w:val="20"/>
          <w:szCs w:val="20"/>
        </w:rPr>
        <w:t xml:space="preserve"> adults will follow the </w:t>
      </w:r>
      <w:r w:rsidRPr="00FC1027">
        <w:rPr>
          <w:rFonts w:cstheme="minorHAnsi"/>
          <w:color w:val="000000" w:themeColor="text1"/>
          <w:sz w:val="20"/>
          <w:szCs w:val="20"/>
          <w:u w:val="single"/>
        </w:rPr>
        <w:t>Huntley CE Primary School Child Protection and Safeguarding Policy</w:t>
      </w:r>
      <w:r w:rsidRPr="006B6157">
        <w:rPr>
          <w:rFonts w:cstheme="minorHAnsi"/>
          <w:color w:val="000000" w:themeColor="text1"/>
          <w:sz w:val="20"/>
          <w:szCs w:val="20"/>
        </w:rPr>
        <w:t xml:space="preserve"> which is </w:t>
      </w:r>
      <w:r w:rsidR="00FC1027" w:rsidRPr="006B6157">
        <w:rPr>
          <w:rFonts w:cstheme="minorHAnsi"/>
          <w:color w:val="000000" w:themeColor="text1"/>
          <w:sz w:val="20"/>
          <w:szCs w:val="20"/>
        </w:rPr>
        <w:t>reviewed</w:t>
      </w:r>
      <w:r w:rsidRPr="006B6157">
        <w:rPr>
          <w:rFonts w:cstheme="minorHAnsi"/>
          <w:color w:val="000000" w:themeColor="text1"/>
          <w:sz w:val="20"/>
          <w:szCs w:val="20"/>
        </w:rPr>
        <w:t xml:space="preserve"> annually. </w:t>
      </w:r>
    </w:p>
    <w:p w14:paraId="360CD226" w14:textId="6BB2228B" w:rsidR="00DF07BB" w:rsidRPr="006B6157" w:rsidRDefault="00DF07BB" w:rsidP="00DF07BB">
      <w:pPr>
        <w:textAlignment w:val="baseline"/>
        <w:rPr>
          <w:rFonts w:eastAsia="Times New Roman" w:cstheme="minorHAnsi"/>
          <w:color w:val="000000" w:themeColor="text1"/>
          <w:kern w:val="0"/>
          <w:sz w:val="20"/>
          <w:szCs w:val="20"/>
          <w:lang w:eastAsia="en-GB"/>
          <w14:ligatures w14:val="none"/>
        </w:rPr>
      </w:pPr>
      <w:r w:rsidRPr="006B6157">
        <w:rPr>
          <w:rFonts w:eastAsia="Times New Roman" w:cstheme="minorHAnsi"/>
          <w:color w:val="000000" w:themeColor="text1"/>
          <w:kern w:val="0"/>
          <w:sz w:val="20"/>
          <w:szCs w:val="20"/>
          <w:lang w:eastAsia="en-GB"/>
          <w14:ligatures w14:val="none"/>
        </w:rPr>
        <w:t>DSL: Ella Curtis</w:t>
      </w:r>
    </w:p>
    <w:p w14:paraId="69BE3358" w14:textId="38DFE5DE" w:rsidR="00DF07BB" w:rsidRDefault="00DF07BB" w:rsidP="00DF07BB">
      <w:pPr>
        <w:textAlignment w:val="baseline"/>
        <w:rPr>
          <w:rFonts w:eastAsia="Times New Roman" w:cstheme="minorHAnsi"/>
          <w:color w:val="000000" w:themeColor="text1"/>
          <w:kern w:val="0"/>
          <w:sz w:val="20"/>
          <w:szCs w:val="20"/>
          <w:lang w:eastAsia="en-GB"/>
          <w14:ligatures w14:val="none"/>
        </w:rPr>
      </w:pPr>
      <w:r w:rsidRPr="006B6157">
        <w:rPr>
          <w:rFonts w:eastAsia="Times New Roman" w:cstheme="minorHAnsi"/>
          <w:color w:val="000000" w:themeColor="text1"/>
          <w:kern w:val="0"/>
          <w:sz w:val="20"/>
          <w:szCs w:val="20"/>
          <w:lang w:eastAsia="en-GB"/>
          <w14:ligatures w14:val="none"/>
        </w:rPr>
        <w:t>DDSL: Sheral</w:t>
      </w:r>
      <w:r w:rsidR="00FC1027">
        <w:rPr>
          <w:rFonts w:eastAsia="Times New Roman" w:cstheme="minorHAnsi"/>
          <w:color w:val="000000" w:themeColor="text1"/>
          <w:kern w:val="0"/>
          <w:sz w:val="20"/>
          <w:szCs w:val="20"/>
          <w:lang w:eastAsia="en-GB"/>
          <w14:ligatures w14:val="none"/>
        </w:rPr>
        <w:t>ee</w:t>
      </w:r>
      <w:r w:rsidRPr="006B6157">
        <w:rPr>
          <w:rFonts w:eastAsia="Times New Roman" w:cstheme="minorHAnsi"/>
          <w:color w:val="000000" w:themeColor="text1"/>
          <w:kern w:val="0"/>
          <w:sz w:val="20"/>
          <w:szCs w:val="20"/>
          <w:lang w:eastAsia="en-GB"/>
          <w14:ligatures w14:val="none"/>
        </w:rPr>
        <w:t xml:space="preserve"> Bramley and Ali</w:t>
      </w:r>
      <w:r w:rsidR="00085825">
        <w:rPr>
          <w:rFonts w:eastAsia="Times New Roman" w:cstheme="minorHAnsi"/>
          <w:color w:val="000000" w:themeColor="text1"/>
          <w:kern w:val="0"/>
          <w:sz w:val="20"/>
          <w:szCs w:val="20"/>
          <w:lang w:eastAsia="en-GB"/>
          <w14:ligatures w14:val="none"/>
        </w:rPr>
        <w:t>s</w:t>
      </w:r>
      <w:r w:rsidRPr="006B6157">
        <w:rPr>
          <w:rFonts w:eastAsia="Times New Roman" w:cstheme="minorHAnsi"/>
          <w:color w:val="000000" w:themeColor="text1"/>
          <w:kern w:val="0"/>
          <w:sz w:val="20"/>
          <w:szCs w:val="20"/>
          <w:lang w:eastAsia="en-GB"/>
          <w14:ligatures w14:val="none"/>
        </w:rPr>
        <w:t>on Go</w:t>
      </w:r>
      <w:r w:rsidR="00FC1027">
        <w:rPr>
          <w:rFonts w:eastAsia="Times New Roman" w:cstheme="minorHAnsi"/>
          <w:color w:val="000000" w:themeColor="text1"/>
          <w:kern w:val="0"/>
          <w:sz w:val="20"/>
          <w:szCs w:val="20"/>
          <w:lang w:eastAsia="en-GB"/>
          <w14:ligatures w14:val="none"/>
        </w:rPr>
        <w:t>ulding</w:t>
      </w:r>
    </w:p>
    <w:p w14:paraId="42311C0C" w14:textId="77777777" w:rsidR="00DF07BB" w:rsidRDefault="00DF07BB" w:rsidP="00DF07BB">
      <w:pPr>
        <w:textAlignment w:val="baseline"/>
        <w:rPr>
          <w:rFonts w:eastAsia="Times New Roman" w:cstheme="minorHAnsi"/>
          <w:b/>
          <w:bCs/>
          <w:color w:val="70AD47" w:themeColor="accent6"/>
          <w:kern w:val="0"/>
          <w:lang w:eastAsia="en-GB"/>
          <w14:ligatures w14:val="none"/>
        </w:rPr>
      </w:pPr>
    </w:p>
    <w:p w14:paraId="3903CEAF" w14:textId="6D6DBD1A" w:rsidR="00DF07BB" w:rsidRPr="009571CF" w:rsidRDefault="001C44FF" w:rsidP="00DF07BB">
      <w:pPr>
        <w:textAlignment w:val="baseline"/>
        <w:rPr>
          <w:rFonts w:eastAsia="Times New Roman" w:cstheme="minorHAnsi"/>
          <w:b/>
          <w:bCs/>
          <w:color w:val="000000" w:themeColor="text1"/>
          <w:kern w:val="0"/>
          <w:lang w:eastAsia="en-GB"/>
          <w14:ligatures w14:val="none"/>
        </w:rPr>
      </w:pPr>
      <w:r w:rsidRPr="009571CF">
        <w:rPr>
          <w:rFonts w:eastAsia="Times New Roman" w:cstheme="minorHAnsi"/>
          <w:b/>
          <w:bCs/>
          <w:color w:val="000000" w:themeColor="text1"/>
          <w:kern w:val="0"/>
          <w:lang w:eastAsia="en-GB"/>
          <w14:ligatures w14:val="none"/>
        </w:rPr>
        <w:t>Confidentiality</w:t>
      </w:r>
    </w:p>
    <w:p w14:paraId="110168D8" w14:textId="68543996" w:rsidR="006B6157" w:rsidRPr="00FC1027" w:rsidRDefault="006B6157" w:rsidP="006B6157">
      <w:pPr>
        <w:textAlignment w:val="baseline"/>
        <w:rPr>
          <w:rFonts w:eastAsia="Times New Roman" w:cstheme="minorHAnsi"/>
          <w:color w:val="000000" w:themeColor="text1"/>
          <w:kern w:val="0"/>
          <w:sz w:val="20"/>
          <w:szCs w:val="20"/>
          <w:lang w:eastAsia="en-GB"/>
          <w14:ligatures w14:val="none"/>
        </w:rPr>
      </w:pPr>
      <w:r w:rsidRPr="00FC1027">
        <w:rPr>
          <w:rFonts w:cstheme="minorHAnsi"/>
          <w:color w:val="000000" w:themeColor="text1"/>
          <w:spacing w:val="14"/>
          <w:sz w:val="20"/>
          <w:szCs w:val="20"/>
          <w:shd w:val="clear" w:color="auto" w:fill="FFFFFF"/>
        </w:rPr>
        <w:t>At Forest School,</w:t>
      </w:r>
      <w:r w:rsidRPr="00FC1027">
        <w:rPr>
          <w:rFonts w:cstheme="minorHAnsi"/>
          <w:color w:val="000000" w:themeColor="text1"/>
          <w:sz w:val="20"/>
          <w:szCs w:val="20"/>
        </w:rPr>
        <w:t xml:space="preserve"> adults will follow the </w:t>
      </w:r>
      <w:r w:rsidRPr="00FC1027">
        <w:rPr>
          <w:rFonts w:cstheme="minorHAnsi"/>
          <w:sz w:val="20"/>
          <w:szCs w:val="20"/>
          <w:u w:val="single"/>
        </w:rPr>
        <w:t>Huntley C of E Primary School Confidentiality Policy</w:t>
      </w:r>
      <w:r w:rsidRPr="00FC1027">
        <w:rPr>
          <w:rFonts w:cstheme="minorHAnsi"/>
          <w:color w:val="000000" w:themeColor="text1"/>
          <w:sz w:val="20"/>
          <w:szCs w:val="20"/>
        </w:rPr>
        <w:t xml:space="preserve"> which is </w:t>
      </w:r>
      <w:r w:rsidR="00FC1027" w:rsidRPr="00FC1027">
        <w:rPr>
          <w:rFonts w:cstheme="minorHAnsi"/>
          <w:color w:val="000000" w:themeColor="text1"/>
          <w:sz w:val="20"/>
          <w:szCs w:val="20"/>
        </w:rPr>
        <w:t>reviewed</w:t>
      </w:r>
      <w:r w:rsidRPr="00FC1027">
        <w:rPr>
          <w:rFonts w:cstheme="minorHAnsi"/>
          <w:color w:val="000000" w:themeColor="text1"/>
          <w:sz w:val="20"/>
          <w:szCs w:val="20"/>
        </w:rPr>
        <w:t xml:space="preserve"> every 3 years.</w:t>
      </w:r>
    </w:p>
    <w:p w14:paraId="5E1B8E67" w14:textId="57E42DC9" w:rsidR="006B6157" w:rsidRPr="00FC1027" w:rsidRDefault="006B6157" w:rsidP="00DF07BB">
      <w:pPr>
        <w:textAlignment w:val="baseline"/>
        <w:rPr>
          <w:rFonts w:cstheme="minorHAnsi"/>
          <w:sz w:val="20"/>
          <w:szCs w:val="20"/>
        </w:rPr>
      </w:pPr>
      <w:r w:rsidRPr="00FC1027">
        <w:rPr>
          <w:rFonts w:cstheme="minorHAnsi"/>
          <w:sz w:val="20"/>
          <w:szCs w:val="20"/>
        </w:rPr>
        <w:t xml:space="preserve">All personal information about children is confidential and should only be accessed by staff on a </w:t>
      </w:r>
      <w:r w:rsidR="00FC1027" w:rsidRPr="00FC1027">
        <w:rPr>
          <w:rFonts w:cstheme="minorHAnsi"/>
          <w:sz w:val="20"/>
          <w:szCs w:val="20"/>
        </w:rPr>
        <w:t>need-to-know</w:t>
      </w:r>
      <w:r w:rsidRPr="00FC1027">
        <w:rPr>
          <w:rFonts w:cstheme="minorHAnsi"/>
          <w:sz w:val="20"/>
          <w:szCs w:val="20"/>
        </w:rPr>
        <w:t xml:space="preserve"> basis. Huntley Primary School has a duty of care and responsibility towards children, parents/carers and staff. The care and safety of the individual is always paramount.</w:t>
      </w:r>
    </w:p>
    <w:p w14:paraId="3E4D5CD2" w14:textId="77777777" w:rsidR="006B6157" w:rsidRPr="00FC1027" w:rsidRDefault="006B6157" w:rsidP="00DF07BB">
      <w:pPr>
        <w:textAlignment w:val="baseline"/>
        <w:rPr>
          <w:rFonts w:cstheme="minorHAnsi"/>
          <w:sz w:val="20"/>
          <w:szCs w:val="20"/>
        </w:rPr>
      </w:pPr>
    </w:p>
    <w:p w14:paraId="346B38A2" w14:textId="77777777" w:rsidR="00FC1027" w:rsidRPr="00FC1027" w:rsidRDefault="006B6157" w:rsidP="00DF07BB">
      <w:pPr>
        <w:textAlignment w:val="baseline"/>
        <w:rPr>
          <w:rFonts w:cstheme="minorHAnsi"/>
          <w:sz w:val="20"/>
          <w:szCs w:val="20"/>
        </w:rPr>
      </w:pPr>
      <w:r w:rsidRPr="00FC1027">
        <w:rPr>
          <w:rFonts w:cstheme="minorHAnsi"/>
          <w:sz w:val="20"/>
          <w:szCs w:val="20"/>
        </w:rPr>
        <w:t>Following the guidance in our Safeguarding and Child Protection policy, where information of a sensitive nature is disclosed, this must be treated seriously and with sensitivity. Under no circumstances must a promise be made that you will not tell anyone else</w:t>
      </w:r>
      <w:r w:rsidR="00FC1027" w:rsidRPr="00FC1027">
        <w:rPr>
          <w:rFonts w:cstheme="minorHAnsi"/>
          <w:sz w:val="20"/>
          <w:szCs w:val="20"/>
        </w:rPr>
        <w:t>.</w:t>
      </w:r>
    </w:p>
    <w:p w14:paraId="550A9461" w14:textId="646451CF" w:rsidR="006B6157" w:rsidRPr="00FC1027" w:rsidRDefault="006B6157" w:rsidP="00DF07BB">
      <w:pPr>
        <w:textAlignment w:val="baseline"/>
        <w:rPr>
          <w:rFonts w:eastAsia="Times New Roman" w:cstheme="minorHAnsi"/>
          <w:b/>
          <w:bCs/>
          <w:color w:val="70AD47" w:themeColor="accent6"/>
          <w:kern w:val="0"/>
          <w:sz w:val="20"/>
          <w:szCs w:val="20"/>
          <w:lang w:eastAsia="en-GB"/>
          <w14:ligatures w14:val="none"/>
        </w:rPr>
      </w:pPr>
      <w:r w:rsidRPr="00FC1027">
        <w:rPr>
          <w:rFonts w:cstheme="minorHAnsi"/>
          <w:sz w:val="20"/>
          <w:szCs w:val="20"/>
        </w:rPr>
        <w:t>If a child discloses information that indicates that they may be at risk of abuse, neglect or harm, you must seek further advice as indicated in our Safeguarding and Child Protection policy</w:t>
      </w:r>
      <w:r w:rsidR="00FC1027" w:rsidRPr="00FC1027">
        <w:rPr>
          <w:rFonts w:cstheme="minorHAnsi"/>
          <w:sz w:val="20"/>
          <w:szCs w:val="20"/>
        </w:rPr>
        <w:t>.</w:t>
      </w:r>
    </w:p>
    <w:p w14:paraId="1DAF4DAC" w14:textId="77777777" w:rsidR="00DF07BB" w:rsidRDefault="00DF07BB" w:rsidP="00DF07BB">
      <w:pPr>
        <w:textAlignment w:val="baseline"/>
        <w:rPr>
          <w:rFonts w:cstheme="minorHAnsi"/>
          <w:sz w:val="20"/>
          <w:szCs w:val="20"/>
        </w:rPr>
      </w:pPr>
      <w:r w:rsidRPr="00FC1027">
        <w:rPr>
          <w:rFonts w:cstheme="minorHAnsi"/>
          <w:sz w:val="20"/>
          <w:szCs w:val="20"/>
        </w:rPr>
        <w:t xml:space="preserve">All staff must be aware that they cannot promise a child to keep secrets which might compromise the child’s safety or wellbeing. </w:t>
      </w:r>
    </w:p>
    <w:p w14:paraId="1D491B4C" w14:textId="77777777" w:rsidR="00E716DB" w:rsidRDefault="00E716DB" w:rsidP="00DF07BB">
      <w:pPr>
        <w:textAlignment w:val="baseline"/>
        <w:rPr>
          <w:rFonts w:cstheme="minorHAnsi"/>
          <w:sz w:val="20"/>
          <w:szCs w:val="20"/>
        </w:rPr>
      </w:pPr>
    </w:p>
    <w:p w14:paraId="39BB2C41" w14:textId="38733508" w:rsidR="00E716DB" w:rsidRDefault="00E716DB" w:rsidP="00DF07BB">
      <w:pPr>
        <w:textAlignment w:val="baseline"/>
        <w:rPr>
          <w:rFonts w:cstheme="minorHAnsi"/>
          <w:sz w:val="20"/>
          <w:szCs w:val="20"/>
        </w:rPr>
      </w:pPr>
      <w:r>
        <w:rPr>
          <w:rFonts w:cstheme="minorHAnsi"/>
          <w:sz w:val="20"/>
          <w:szCs w:val="20"/>
        </w:rPr>
        <w:t xml:space="preserve">All staff and volunteers at Forest School must be aware of the following guidance on confidentiality: </w:t>
      </w:r>
    </w:p>
    <w:p w14:paraId="4D04DCC5" w14:textId="77777777" w:rsidR="00E716DB" w:rsidRPr="00E716DB" w:rsidRDefault="00E716DB" w:rsidP="00DF07BB">
      <w:pPr>
        <w:textAlignment w:val="baseline"/>
        <w:rPr>
          <w:sz w:val="20"/>
          <w:szCs w:val="20"/>
        </w:rPr>
      </w:pPr>
      <w:r w:rsidRPr="00E716DB">
        <w:rPr>
          <w:sz w:val="20"/>
          <w:szCs w:val="20"/>
        </w:rPr>
        <w:t>Photographic and Video permissions</w:t>
      </w:r>
    </w:p>
    <w:p w14:paraId="2793F63D" w14:textId="725A4A8A" w:rsidR="00E716DB" w:rsidRPr="00E716DB" w:rsidRDefault="00E716DB" w:rsidP="00E716DB">
      <w:pPr>
        <w:pStyle w:val="ListParagraph"/>
        <w:numPr>
          <w:ilvl w:val="0"/>
          <w:numId w:val="55"/>
        </w:numPr>
        <w:textAlignment w:val="baseline"/>
        <w:rPr>
          <w:sz w:val="20"/>
          <w:szCs w:val="20"/>
        </w:rPr>
      </w:pPr>
      <w:r w:rsidRPr="00E716DB">
        <w:rPr>
          <w:sz w:val="20"/>
          <w:szCs w:val="20"/>
        </w:rPr>
        <w:t>We will take photos at Forest School for use in school and on the school website. We will not publish photos of children whose parents have asked us not to.</w:t>
      </w:r>
    </w:p>
    <w:p w14:paraId="25DFA584" w14:textId="5F1F9793" w:rsidR="00E716DB" w:rsidRDefault="00E716DB" w:rsidP="00E716DB">
      <w:pPr>
        <w:pStyle w:val="ListParagraph"/>
        <w:numPr>
          <w:ilvl w:val="0"/>
          <w:numId w:val="55"/>
        </w:numPr>
        <w:textAlignment w:val="baseline"/>
        <w:rPr>
          <w:sz w:val="20"/>
          <w:szCs w:val="20"/>
        </w:rPr>
      </w:pPr>
      <w:r w:rsidRPr="00E716DB">
        <w:rPr>
          <w:sz w:val="20"/>
          <w:szCs w:val="20"/>
        </w:rPr>
        <w:t>Only school cameras and iPads must be used for this purpose (Mobile phones should only be used for emergency purposes).</w:t>
      </w:r>
    </w:p>
    <w:p w14:paraId="083A8B01" w14:textId="12384076" w:rsidR="00E716DB" w:rsidRPr="00E716DB" w:rsidRDefault="00E716DB" w:rsidP="00E716DB">
      <w:pPr>
        <w:textAlignment w:val="baseline"/>
        <w:rPr>
          <w:sz w:val="20"/>
          <w:szCs w:val="20"/>
        </w:rPr>
      </w:pPr>
      <w:r w:rsidRPr="00E716DB">
        <w:rPr>
          <w:sz w:val="20"/>
          <w:szCs w:val="20"/>
        </w:rPr>
        <w:t>Medical and personal information</w:t>
      </w:r>
    </w:p>
    <w:p w14:paraId="37F8E134" w14:textId="58B6DB90" w:rsidR="00E716DB" w:rsidRPr="00E716DB" w:rsidRDefault="00E716DB" w:rsidP="00E716DB">
      <w:pPr>
        <w:pStyle w:val="ListParagraph"/>
        <w:numPr>
          <w:ilvl w:val="0"/>
          <w:numId w:val="56"/>
        </w:numPr>
        <w:textAlignment w:val="baseline"/>
        <w:rPr>
          <w:sz w:val="20"/>
          <w:szCs w:val="20"/>
        </w:rPr>
      </w:pPr>
      <w:r w:rsidRPr="00E716DB">
        <w:rPr>
          <w:sz w:val="20"/>
          <w:szCs w:val="20"/>
        </w:rPr>
        <w:t xml:space="preserve">All adults will be made aware of any medical details such as allergies affecting the children attending on a need-to-know basis and kept confidentially </w:t>
      </w:r>
    </w:p>
    <w:p w14:paraId="6581FA5E" w14:textId="77777777" w:rsidR="00E716DB" w:rsidRPr="00E716DB" w:rsidRDefault="00E716DB" w:rsidP="00E716DB">
      <w:pPr>
        <w:pStyle w:val="ListParagraph"/>
        <w:numPr>
          <w:ilvl w:val="0"/>
          <w:numId w:val="56"/>
        </w:numPr>
        <w:textAlignment w:val="baseline"/>
        <w:rPr>
          <w:sz w:val="20"/>
          <w:szCs w:val="20"/>
        </w:rPr>
      </w:pPr>
      <w:r w:rsidRPr="00E716DB">
        <w:rPr>
          <w:sz w:val="20"/>
          <w:szCs w:val="20"/>
        </w:rPr>
        <w:t>In case of emergency, contact numbers of each child will be kept in the school office</w:t>
      </w:r>
    </w:p>
    <w:p w14:paraId="5CDC7605" w14:textId="77777777" w:rsidR="00E716DB" w:rsidRPr="00E716DB" w:rsidRDefault="00E716DB" w:rsidP="00E716DB">
      <w:pPr>
        <w:pStyle w:val="ListParagraph"/>
        <w:numPr>
          <w:ilvl w:val="0"/>
          <w:numId w:val="56"/>
        </w:numPr>
        <w:textAlignment w:val="baseline"/>
        <w:rPr>
          <w:sz w:val="20"/>
          <w:szCs w:val="20"/>
        </w:rPr>
      </w:pPr>
      <w:r w:rsidRPr="00E716DB">
        <w:rPr>
          <w:sz w:val="20"/>
          <w:szCs w:val="20"/>
        </w:rPr>
        <w:t xml:space="preserve">Only trained staff will apply first aid to children and adults attending; volunteers must make staff aware if they are approached by a child needing care </w:t>
      </w:r>
    </w:p>
    <w:p w14:paraId="1AA66C43" w14:textId="1F5BB2F5" w:rsidR="00E716DB" w:rsidRDefault="00E716DB" w:rsidP="00E716DB">
      <w:pPr>
        <w:pStyle w:val="ListParagraph"/>
        <w:numPr>
          <w:ilvl w:val="0"/>
          <w:numId w:val="56"/>
        </w:numPr>
        <w:textAlignment w:val="baseline"/>
        <w:rPr>
          <w:sz w:val="20"/>
          <w:szCs w:val="20"/>
        </w:rPr>
      </w:pPr>
      <w:r w:rsidRPr="00E716DB">
        <w:rPr>
          <w:sz w:val="20"/>
          <w:szCs w:val="20"/>
        </w:rPr>
        <w:t>Any adults attending, with medical conditions, must disclose to the Forest School Leader; this information will be treated in confidence.</w:t>
      </w:r>
    </w:p>
    <w:p w14:paraId="42B7A236" w14:textId="77777777" w:rsidR="00E716DB" w:rsidRPr="00E716DB" w:rsidRDefault="00E716DB" w:rsidP="00E716DB">
      <w:pPr>
        <w:textAlignment w:val="baseline"/>
        <w:rPr>
          <w:sz w:val="20"/>
          <w:szCs w:val="20"/>
        </w:rPr>
      </w:pPr>
      <w:r w:rsidRPr="00E716DB">
        <w:rPr>
          <w:sz w:val="20"/>
          <w:szCs w:val="20"/>
        </w:rPr>
        <w:t xml:space="preserve">Observations </w:t>
      </w:r>
    </w:p>
    <w:p w14:paraId="2D2090FF" w14:textId="25E0A846" w:rsidR="00E716DB" w:rsidRPr="00E716DB" w:rsidRDefault="00E716DB" w:rsidP="00E716DB">
      <w:pPr>
        <w:pStyle w:val="ListParagraph"/>
        <w:numPr>
          <w:ilvl w:val="0"/>
          <w:numId w:val="57"/>
        </w:numPr>
        <w:textAlignment w:val="baseline"/>
        <w:rPr>
          <w:sz w:val="20"/>
          <w:szCs w:val="20"/>
        </w:rPr>
      </w:pPr>
      <w:r w:rsidRPr="00E716DB">
        <w:rPr>
          <w:sz w:val="20"/>
          <w:szCs w:val="20"/>
        </w:rPr>
        <w:t>Trained staff will be required to undertake observations and assessments of the children attending.</w:t>
      </w:r>
    </w:p>
    <w:p w14:paraId="4CFAA2A5" w14:textId="77777777" w:rsidR="00E716DB" w:rsidRPr="00E716DB" w:rsidRDefault="00E716DB" w:rsidP="00E716DB">
      <w:pPr>
        <w:pStyle w:val="ListParagraph"/>
        <w:numPr>
          <w:ilvl w:val="0"/>
          <w:numId w:val="57"/>
        </w:numPr>
        <w:textAlignment w:val="baseline"/>
        <w:rPr>
          <w:sz w:val="20"/>
          <w:szCs w:val="20"/>
        </w:rPr>
      </w:pPr>
      <w:r w:rsidRPr="00E716DB">
        <w:rPr>
          <w:sz w:val="20"/>
          <w:szCs w:val="20"/>
        </w:rPr>
        <w:t xml:space="preserve">Observations will be kept in school and remain confidential to that child and family </w:t>
      </w:r>
    </w:p>
    <w:p w14:paraId="1250054D" w14:textId="2F67381E" w:rsidR="00E716DB" w:rsidRPr="00E716DB" w:rsidRDefault="00E716DB" w:rsidP="00E716DB">
      <w:pPr>
        <w:pStyle w:val="ListParagraph"/>
        <w:numPr>
          <w:ilvl w:val="0"/>
          <w:numId w:val="57"/>
        </w:numPr>
        <w:textAlignment w:val="baseline"/>
        <w:rPr>
          <w:sz w:val="20"/>
          <w:szCs w:val="20"/>
        </w:rPr>
      </w:pPr>
      <w:r w:rsidRPr="00E716DB">
        <w:rPr>
          <w:sz w:val="20"/>
          <w:szCs w:val="20"/>
        </w:rPr>
        <w:t xml:space="preserve">Volunteers may give oral feedback to a staff </w:t>
      </w:r>
      <w:proofErr w:type="gramStart"/>
      <w:r w:rsidRPr="00E716DB">
        <w:rPr>
          <w:sz w:val="20"/>
          <w:szCs w:val="20"/>
        </w:rPr>
        <w:t>member</w:t>
      </w:r>
      <w:proofErr w:type="gramEnd"/>
      <w:r w:rsidRPr="00E716DB">
        <w:rPr>
          <w:sz w:val="20"/>
          <w:szCs w:val="20"/>
        </w:rPr>
        <w:t xml:space="preserve"> but this must be in strict confidence.</w:t>
      </w:r>
    </w:p>
    <w:p w14:paraId="6A602A9A" w14:textId="77777777" w:rsidR="00897E32" w:rsidRPr="00C871E9" w:rsidRDefault="00897E32" w:rsidP="00897E32">
      <w:pPr>
        <w:textAlignment w:val="baseline"/>
        <w:rPr>
          <w:rFonts w:eastAsia="Times New Roman" w:cstheme="minorHAnsi"/>
          <w:color w:val="000000"/>
          <w:kern w:val="0"/>
          <w:sz w:val="22"/>
          <w:szCs w:val="22"/>
          <w:lang w:eastAsia="en-GB"/>
          <w14:ligatures w14:val="none"/>
        </w:rPr>
      </w:pPr>
    </w:p>
    <w:p w14:paraId="1AAA85C0" w14:textId="30016D43" w:rsidR="00897E32" w:rsidRDefault="00897E32" w:rsidP="00DF07BB">
      <w:pPr>
        <w:textAlignment w:val="baseline"/>
        <w:rPr>
          <w:rFonts w:eastAsia="Times New Roman" w:cstheme="minorHAnsi"/>
          <w:b/>
          <w:bCs/>
          <w:color w:val="000000"/>
          <w:kern w:val="0"/>
          <w:lang w:eastAsia="en-GB"/>
          <w14:ligatures w14:val="none"/>
        </w:rPr>
      </w:pPr>
      <w:r w:rsidRPr="00DF07BB">
        <w:rPr>
          <w:rFonts w:eastAsia="Times New Roman" w:cstheme="minorHAnsi"/>
          <w:b/>
          <w:bCs/>
          <w:color w:val="000000"/>
          <w:kern w:val="0"/>
          <w:lang w:eastAsia="en-GB"/>
          <w14:ligatures w14:val="none"/>
        </w:rPr>
        <w:t>Legislation </w:t>
      </w:r>
    </w:p>
    <w:p w14:paraId="7EC2283B" w14:textId="77777777" w:rsidR="001C44FF" w:rsidRDefault="001C44FF" w:rsidP="00DF07BB">
      <w:pPr>
        <w:textAlignment w:val="baseline"/>
        <w:rPr>
          <w:rFonts w:eastAsia="Times New Roman" w:cstheme="minorHAnsi"/>
          <w:b/>
          <w:bCs/>
          <w:color w:val="000000"/>
          <w:kern w:val="0"/>
          <w:lang w:eastAsia="en-GB"/>
          <w14:ligatures w14:val="none"/>
        </w:rPr>
      </w:pPr>
    </w:p>
    <w:p w14:paraId="662E2608" w14:textId="4D471CE3" w:rsidR="001C44FF" w:rsidRPr="001C44FF" w:rsidRDefault="001C44FF" w:rsidP="00DF07BB">
      <w:pPr>
        <w:textAlignment w:val="baseline"/>
        <w:rPr>
          <w:rFonts w:cstheme="minorHAnsi"/>
          <w:color w:val="000000" w:themeColor="text1"/>
          <w:sz w:val="20"/>
          <w:szCs w:val="20"/>
        </w:rPr>
      </w:pPr>
      <w:r>
        <w:rPr>
          <w:rFonts w:cstheme="minorHAnsi"/>
          <w:color w:val="000000" w:themeColor="text1"/>
          <w:sz w:val="20"/>
          <w:szCs w:val="20"/>
        </w:rPr>
        <w:t>Forest School will adhere to all school policies, as found on the school website.</w:t>
      </w:r>
    </w:p>
    <w:p w14:paraId="7F493B75" w14:textId="77777777" w:rsidR="006B6157" w:rsidRDefault="006B6157" w:rsidP="00DF07BB">
      <w:pPr>
        <w:textAlignment w:val="baseline"/>
        <w:rPr>
          <w:rFonts w:eastAsia="Times New Roman" w:cstheme="minorHAnsi"/>
          <w:b/>
          <w:bCs/>
          <w:color w:val="000000"/>
          <w:kern w:val="0"/>
          <w:lang w:eastAsia="en-GB"/>
          <w14:ligatures w14:val="none"/>
        </w:rPr>
      </w:pPr>
    </w:p>
    <w:p w14:paraId="3811DA07" w14:textId="50FE77CF" w:rsidR="006B6157" w:rsidRPr="00E716DB" w:rsidRDefault="001C44FF" w:rsidP="00DF07BB">
      <w:pPr>
        <w:textAlignment w:val="baseline"/>
        <w:rPr>
          <w:rFonts w:eastAsia="Times New Roman" w:cstheme="minorHAnsi"/>
          <w:b/>
          <w:bCs/>
          <w:color w:val="70AD47" w:themeColor="accent6"/>
          <w:kern w:val="0"/>
          <w:sz w:val="20"/>
          <w:szCs w:val="20"/>
          <w:lang w:eastAsia="en-GB"/>
          <w14:ligatures w14:val="none"/>
        </w:rPr>
      </w:pPr>
      <w:r w:rsidRPr="00E716DB">
        <w:rPr>
          <w:rFonts w:eastAsia="Times New Roman" w:cstheme="minorHAnsi"/>
          <w:b/>
          <w:bCs/>
          <w:color w:val="70AD47" w:themeColor="accent6"/>
          <w:kern w:val="0"/>
          <w:sz w:val="20"/>
          <w:szCs w:val="20"/>
          <w:lang w:eastAsia="en-GB"/>
          <w14:ligatures w14:val="none"/>
        </w:rPr>
        <w:t>Accessibility</w:t>
      </w:r>
    </w:p>
    <w:p w14:paraId="2FEA877C" w14:textId="47C8FDF4" w:rsidR="005925FC" w:rsidRPr="00E716DB" w:rsidRDefault="005925FC" w:rsidP="00DF07BB">
      <w:pPr>
        <w:textAlignment w:val="baseline"/>
        <w:rPr>
          <w:sz w:val="20"/>
          <w:szCs w:val="20"/>
        </w:rPr>
      </w:pPr>
      <w:r w:rsidRPr="00E716DB">
        <w:rPr>
          <w:sz w:val="20"/>
          <w:szCs w:val="20"/>
        </w:rPr>
        <w:t>We will follow the Huntley C of E Primary School Accessibility Policy to make Forest School as inclusive as possible for every pupil.</w:t>
      </w:r>
    </w:p>
    <w:p w14:paraId="57350706" w14:textId="321EF9A8" w:rsidR="005925FC" w:rsidRPr="00E716DB" w:rsidRDefault="005925FC" w:rsidP="00DF07BB">
      <w:pPr>
        <w:textAlignment w:val="baseline"/>
        <w:rPr>
          <w:rFonts w:eastAsia="Times New Roman" w:cstheme="minorHAnsi"/>
          <w:b/>
          <w:bCs/>
          <w:color w:val="000000"/>
          <w:kern w:val="0"/>
          <w:sz w:val="20"/>
          <w:szCs w:val="20"/>
          <w:lang w:eastAsia="en-GB"/>
          <w14:ligatures w14:val="none"/>
        </w:rPr>
      </w:pPr>
      <w:r w:rsidRPr="00E716DB">
        <w:rPr>
          <w:sz w:val="20"/>
          <w:szCs w:val="20"/>
        </w:rPr>
        <w:t>Extract from policy:</w:t>
      </w:r>
    </w:p>
    <w:p w14:paraId="04FA8F0A" w14:textId="77777777" w:rsidR="001C44FF" w:rsidRPr="00E716DB" w:rsidRDefault="006B6157" w:rsidP="00DF07BB">
      <w:pPr>
        <w:textAlignment w:val="baseline"/>
        <w:rPr>
          <w:sz w:val="20"/>
          <w:szCs w:val="20"/>
        </w:rPr>
      </w:pPr>
      <w:r w:rsidRPr="00E716DB">
        <w:rPr>
          <w:sz w:val="20"/>
          <w:szCs w:val="20"/>
        </w:rPr>
        <w:t xml:space="preserve">The SEN and Disability Act 2001 extended The Disability Discrimination Act 1995 (DDA) to cover education. Since September 2002, the Governing Body has had three key duties towards disabled pupils, under Part 4 of the DDA: </w:t>
      </w:r>
    </w:p>
    <w:p w14:paraId="644FEA75" w14:textId="77777777" w:rsidR="001C44FF" w:rsidRPr="00E716DB" w:rsidRDefault="001C44FF" w:rsidP="001C44FF">
      <w:pPr>
        <w:pStyle w:val="ListParagraph"/>
        <w:numPr>
          <w:ilvl w:val="0"/>
          <w:numId w:val="52"/>
        </w:numPr>
        <w:textAlignment w:val="baseline"/>
        <w:rPr>
          <w:sz w:val="20"/>
          <w:szCs w:val="20"/>
        </w:rPr>
      </w:pPr>
      <w:r w:rsidRPr="00E716DB">
        <w:rPr>
          <w:sz w:val="20"/>
          <w:szCs w:val="20"/>
        </w:rPr>
        <w:t>N</w:t>
      </w:r>
      <w:r w:rsidR="006B6157" w:rsidRPr="00E716DB">
        <w:rPr>
          <w:sz w:val="20"/>
          <w:szCs w:val="20"/>
        </w:rPr>
        <w:t xml:space="preserve">ot to treat disabled pupils less favourably for a reason related to their </w:t>
      </w:r>
      <w:proofErr w:type="gramStart"/>
      <w:r w:rsidR="006B6157" w:rsidRPr="00E716DB">
        <w:rPr>
          <w:sz w:val="20"/>
          <w:szCs w:val="20"/>
        </w:rPr>
        <w:t>disability;</w:t>
      </w:r>
      <w:proofErr w:type="gramEnd"/>
      <w:r w:rsidR="006B6157" w:rsidRPr="00E716DB">
        <w:rPr>
          <w:sz w:val="20"/>
          <w:szCs w:val="20"/>
        </w:rPr>
        <w:t xml:space="preserve"> </w:t>
      </w:r>
    </w:p>
    <w:p w14:paraId="72A8852A" w14:textId="77777777" w:rsidR="001C44FF" w:rsidRPr="00E716DB" w:rsidRDefault="001C44FF" w:rsidP="001C44FF">
      <w:pPr>
        <w:pStyle w:val="ListParagraph"/>
        <w:numPr>
          <w:ilvl w:val="0"/>
          <w:numId w:val="52"/>
        </w:numPr>
        <w:textAlignment w:val="baseline"/>
        <w:rPr>
          <w:sz w:val="20"/>
          <w:szCs w:val="20"/>
        </w:rPr>
      </w:pPr>
      <w:r w:rsidRPr="00E716DB">
        <w:rPr>
          <w:sz w:val="20"/>
          <w:szCs w:val="20"/>
        </w:rPr>
        <w:t>T</w:t>
      </w:r>
      <w:r w:rsidR="006B6157" w:rsidRPr="00E716DB">
        <w:rPr>
          <w:sz w:val="20"/>
          <w:szCs w:val="20"/>
        </w:rPr>
        <w:t xml:space="preserve">o make reasonable adjustments for disabled pupils, so that they are not at a substantial </w:t>
      </w:r>
      <w:proofErr w:type="gramStart"/>
      <w:r w:rsidR="006B6157" w:rsidRPr="00E716DB">
        <w:rPr>
          <w:sz w:val="20"/>
          <w:szCs w:val="20"/>
        </w:rPr>
        <w:t>disadvantage;</w:t>
      </w:r>
      <w:proofErr w:type="gramEnd"/>
      <w:r w:rsidR="006B6157" w:rsidRPr="00E716DB">
        <w:rPr>
          <w:sz w:val="20"/>
          <w:szCs w:val="20"/>
        </w:rPr>
        <w:t xml:space="preserve"> </w:t>
      </w:r>
    </w:p>
    <w:p w14:paraId="0A10FFC7" w14:textId="46098BD3" w:rsidR="006B6157" w:rsidRPr="00E716DB" w:rsidRDefault="001C44FF" w:rsidP="001C44FF">
      <w:pPr>
        <w:pStyle w:val="ListParagraph"/>
        <w:numPr>
          <w:ilvl w:val="0"/>
          <w:numId w:val="52"/>
        </w:numPr>
        <w:textAlignment w:val="baseline"/>
        <w:rPr>
          <w:rFonts w:eastAsia="Times New Roman" w:cstheme="minorHAnsi"/>
          <w:b/>
          <w:bCs/>
          <w:color w:val="000000"/>
          <w:kern w:val="0"/>
          <w:sz w:val="20"/>
          <w:szCs w:val="20"/>
          <w:lang w:eastAsia="en-GB"/>
          <w14:ligatures w14:val="none"/>
        </w:rPr>
      </w:pPr>
      <w:r w:rsidRPr="00E716DB">
        <w:rPr>
          <w:sz w:val="20"/>
          <w:szCs w:val="20"/>
        </w:rPr>
        <w:t>T</w:t>
      </w:r>
      <w:r w:rsidR="006B6157" w:rsidRPr="00E716DB">
        <w:rPr>
          <w:sz w:val="20"/>
          <w:szCs w:val="20"/>
        </w:rPr>
        <w:t>o plan to increase access to education for disabled pupils</w:t>
      </w:r>
    </w:p>
    <w:p w14:paraId="1B17768D" w14:textId="77777777" w:rsidR="005925FC" w:rsidRDefault="005925FC" w:rsidP="00897E32">
      <w:pPr>
        <w:textAlignment w:val="baseline"/>
        <w:rPr>
          <w:rFonts w:eastAsia="Times New Roman" w:cstheme="minorHAnsi"/>
          <w:color w:val="000000"/>
          <w:kern w:val="0"/>
          <w:sz w:val="22"/>
          <w:szCs w:val="22"/>
          <w:lang w:eastAsia="en-GB"/>
          <w14:ligatures w14:val="none"/>
        </w:rPr>
      </w:pPr>
    </w:p>
    <w:p w14:paraId="0F1DFE55" w14:textId="77777777" w:rsidR="005925FC" w:rsidRPr="00E716DB" w:rsidRDefault="005925FC" w:rsidP="005925FC">
      <w:pPr>
        <w:tabs>
          <w:tab w:val="left" w:pos="2267"/>
        </w:tabs>
        <w:textAlignment w:val="baseline"/>
        <w:rPr>
          <w:rFonts w:eastAsia="Times New Roman" w:cstheme="minorHAnsi"/>
          <w:b/>
          <w:bCs/>
          <w:color w:val="000000"/>
          <w:kern w:val="0"/>
          <w:sz w:val="20"/>
          <w:szCs w:val="20"/>
          <w:lang w:eastAsia="en-GB"/>
          <w14:ligatures w14:val="none"/>
        </w:rPr>
      </w:pPr>
      <w:r w:rsidRPr="00E716DB">
        <w:rPr>
          <w:rFonts w:eastAsia="Times New Roman" w:cstheme="minorHAnsi"/>
          <w:b/>
          <w:bCs/>
          <w:color w:val="70AD47" w:themeColor="accent6"/>
          <w:kern w:val="0"/>
          <w:sz w:val="20"/>
          <w:szCs w:val="20"/>
          <w:lang w:eastAsia="en-GB"/>
          <w14:ligatures w14:val="none"/>
        </w:rPr>
        <w:lastRenderedPageBreak/>
        <w:t>Behaviour</w:t>
      </w:r>
    </w:p>
    <w:p w14:paraId="0CB2CA84" w14:textId="0E3C3129" w:rsidR="005925FC" w:rsidRPr="00E716DB" w:rsidRDefault="005925FC" w:rsidP="005925FC">
      <w:pPr>
        <w:textAlignment w:val="baseline"/>
        <w:rPr>
          <w:sz w:val="20"/>
          <w:szCs w:val="20"/>
        </w:rPr>
      </w:pPr>
      <w:r w:rsidRPr="00E716DB">
        <w:rPr>
          <w:sz w:val="20"/>
          <w:szCs w:val="20"/>
        </w:rPr>
        <w:t>We will follow the Huntley C of E Primary School Behaviour Policy.</w:t>
      </w:r>
    </w:p>
    <w:p w14:paraId="6AAF30F5" w14:textId="73A56EB7" w:rsidR="005925FC" w:rsidRPr="00E716DB" w:rsidRDefault="005925FC" w:rsidP="005925FC">
      <w:pPr>
        <w:textAlignment w:val="baseline"/>
        <w:rPr>
          <w:sz w:val="20"/>
          <w:szCs w:val="20"/>
        </w:rPr>
      </w:pPr>
      <w:r w:rsidRPr="00E716DB">
        <w:rPr>
          <w:sz w:val="20"/>
          <w:szCs w:val="20"/>
        </w:rPr>
        <w:t>Th</w:t>
      </w:r>
      <w:r w:rsidR="001C44FF" w:rsidRPr="00E716DB">
        <w:rPr>
          <w:sz w:val="20"/>
          <w:szCs w:val="20"/>
        </w:rPr>
        <w:t>e following</w:t>
      </w:r>
      <w:r w:rsidRPr="00E716DB">
        <w:rPr>
          <w:sz w:val="20"/>
          <w:szCs w:val="20"/>
        </w:rPr>
        <w:t xml:space="preserve"> extract explains the ethos underpinning the policy. </w:t>
      </w:r>
    </w:p>
    <w:p w14:paraId="1D848DED" w14:textId="65B2957E" w:rsidR="005925FC" w:rsidRPr="00E716DB" w:rsidRDefault="005925FC" w:rsidP="005925FC">
      <w:pPr>
        <w:tabs>
          <w:tab w:val="left" w:pos="2267"/>
        </w:tabs>
        <w:textAlignment w:val="baseline"/>
        <w:rPr>
          <w:rFonts w:eastAsia="Times New Roman" w:cstheme="minorHAnsi"/>
          <w:b/>
          <w:bCs/>
          <w:color w:val="000000"/>
          <w:kern w:val="0"/>
          <w:sz w:val="20"/>
          <w:szCs w:val="20"/>
          <w:lang w:eastAsia="en-GB"/>
          <w14:ligatures w14:val="none"/>
        </w:rPr>
      </w:pPr>
      <w:r w:rsidRPr="00E716DB">
        <w:rPr>
          <w:rFonts w:eastAsia="Times New Roman" w:cstheme="minorHAnsi"/>
          <w:b/>
          <w:bCs/>
          <w:color w:val="000000"/>
          <w:kern w:val="0"/>
          <w:sz w:val="20"/>
          <w:szCs w:val="20"/>
          <w:lang w:eastAsia="en-GB"/>
          <w14:ligatures w14:val="none"/>
        </w:rPr>
        <w:tab/>
      </w:r>
    </w:p>
    <w:p w14:paraId="7396F5A6" w14:textId="27EA1083" w:rsidR="005925FC" w:rsidRPr="00E716DB" w:rsidRDefault="005925FC" w:rsidP="005925FC">
      <w:pPr>
        <w:tabs>
          <w:tab w:val="left" w:pos="2267"/>
        </w:tabs>
        <w:textAlignment w:val="baseline"/>
        <w:rPr>
          <w:sz w:val="20"/>
          <w:szCs w:val="20"/>
        </w:rPr>
      </w:pPr>
      <w:r w:rsidRPr="00E716DB">
        <w:rPr>
          <w:sz w:val="20"/>
          <w:szCs w:val="20"/>
        </w:rPr>
        <w:t>It is a primary aim of our school that every member of the school community feels valued and respected, and that each person is treated fairly and well. We are a caring community, whose values are built on mutual trust and respect for all. The school behaviour policy is therefore designed to support the way in which all members of the school can live and work together in a supportive way. It aims to promote an environment where everyone feels happy, safe and secure. The school has adopted three core values: Respect, Courage and Perseverance. The first of which underpins all our relationships within the setting. In addition, we have twelve other Values for living. Creativity, Wisdom, Compassion, Truthfulness, Generosity, Responsibility, Friendship, Service, Justice, Peace, Thankfulness and Forgiveness. These values and the British Values, permeate through all school life including through worship, the curriculum and community times. The primary aim of the behaviour policy is a means of promoting good relationships, so that people can work together with the common purpose of helping everyone to learn, rather than a system to enforce rules. This policy supports the school community in aiming to allow everyone to work together in an effective and considerate way. The school expects every member of the school community to behave in a considerate way towards others, whatever their background. social circumstances, ability, ethnicity or culture. We treat all children fairly and apply this behaviour policy in a consistent way. This policy aims to help children to grow in a safe and secure environment, and to become positive, responsible and increasingly</w:t>
      </w:r>
      <w:r>
        <w:t xml:space="preserve"> </w:t>
      </w:r>
      <w:r w:rsidRPr="00E716DB">
        <w:rPr>
          <w:sz w:val="20"/>
          <w:szCs w:val="20"/>
        </w:rPr>
        <w:t>independent members of the school community. The school rewards good behaviour, as it believes that this will develop an ethos of kindness and co-operation. This policy is designed to promote good behaviour, rather than merely deter anti-social behaviour.</w:t>
      </w:r>
    </w:p>
    <w:p w14:paraId="76339A2C" w14:textId="77777777" w:rsidR="001C44FF" w:rsidRPr="00E716DB" w:rsidRDefault="001C44FF" w:rsidP="005925FC">
      <w:pPr>
        <w:tabs>
          <w:tab w:val="left" w:pos="2267"/>
        </w:tabs>
        <w:textAlignment w:val="baseline"/>
        <w:rPr>
          <w:sz w:val="20"/>
          <w:szCs w:val="20"/>
        </w:rPr>
      </w:pPr>
    </w:p>
    <w:p w14:paraId="2AB3C0F1" w14:textId="6F8F8405" w:rsidR="001C44FF" w:rsidRPr="00E716DB" w:rsidRDefault="005925FC" w:rsidP="005925FC">
      <w:pPr>
        <w:tabs>
          <w:tab w:val="left" w:pos="2267"/>
        </w:tabs>
        <w:textAlignment w:val="baseline"/>
        <w:rPr>
          <w:b/>
          <w:bCs/>
          <w:color w:val="70AD47" w:themeColor="accent6"/>
          <w:sz w:val="20"/>
          <w:szCs w:val="20"/>
        </w:rPr>
      </w:pPr>
      <w:r w:rsidRPr="00E716DB">
        <w:rPr>
          <w:b/>
          <w:bCs/>
          <w:color w:val="70AD47" w:themeColor="accent6"/>
          <w:sz w:val="20"/>
          <w:szCs w:val="20"/>
        </w:rPr>
        <w:t xml:space="preserve">Safety </w:t>
      </w:r>
    </w:p>
    <w:p w14:paraId="38ED917B" w14:textId="77777777" w:rsidR="001C44FF" w:rsidRPr="00E716DB" w:rsidRDefault="005925FC" w:rsidP="005925FC">
      <w:pPr>
        <w:tabs>
          <w:tab w:val="left" w:pos="2267"/>
        </w:tabs>
        <w:textAlignment w:val="baseline"/>
        <w:rPr>
          <w:sz w:val="20"/>
          <w:szCs w:val="20"/>
        </w:rPr>
      </w:pPr>
      <w:r w:rsidRPr="00E716DB">
        <w:rPr>
          <w:sz w:val="20"/>
          <w:szCs w:val="20"/>
        </w:rPr>
        <w:t xml:space="preserve">The safety of the children is paramount in all situations. If a child’s behaviour endangers the safety of others, the class teacher stops the activity and prevents the child from taking part for the rest of that session. If a child threatens, hurts or bullies another pupil, the class teacher records the </w:t>
      </w:r>
      <w:proofErr w:type="gramStart"/>
      <w:r w:rsidRPr="00E716DB">
        <w:rPr>
          <w:sz w:val="20"/>
          <w:szCs w:val="20"/>
        </w:rPr>
        <w:t>incident</w:t>
      </w:r>
      <w:proofErr w:type="gramEnd"/>
      <w:r w:rsidRPr="00E716DB">
        <w:rPr>
          <w:sz w:val="20"/>
          <w:szCs w:val="20"/>
        </w:rPr>
        <w:t xml:space="preserve"> and the child is sent to the head teacher during playtime. If a child repeatedly acts in a way that disrupts or upsets others, the school will contact the child’s parents and seeks an appointment </w:t>
      </w:r>
      <w:proofErr w:type="gramStart"/>
      <w:r w:rsidRPr="00E716DB">
        <w:rPr>
          <w:sz w:val="20"/>
          <w:szCs w:val="20"/>
        </w:rPr>
        <w:t>in order to</w:t>
      </w:r>
      <w:proofErr w:type="gramEnd"/>
      <w:r w:rsidRPr="00E716DB">
        <w:rPr>
          <w:sz w:val="20"/>
          <w:szCs w:val="20"/>
        </w:rPr>
        <w:t xml:space="preserve"> discuss the situation, with a view to improving the behaviour of the child. All members of staff are aware of the regulations regarding the use of force by teachers, as set out in DfE Circular 10/98, relating to section 550A of the Education Act 1996: The Use of Force to Control or Restrain Pupils. Staff only intervene physically to restrain children or to prevent injury to a child, or if a child is in danger of hurting him/herself. The actions that we take are in line with government guidelines on the restraint of children. (See Physical Intervention Policy) </w:t>
      </w:r>
    </w:p>
    <w:p w14:paraId="5D85E116" w14:textId="77777777" w:rsidR="001C44FF" w:rsidRPr="00E716DB" w:rsidRDefault="001C44FF" w:rsidP="005925FC">
      <w:pPr>
        <w:tabs>
          <w:tab w:val="left" w:pos="2267"/>
        </w:tabs>
        <w:textAlignment w:val="baseline"/>
        <w:rPr>
          <w:sz w:val="20"/>
          <w:szCs w:val="20"/>
        </w:rPr>
      </w:pPr>
    </w:p>
    <w:p w14:paraId="7BDC5EDD" w14:textId="77777777" w:rsidR="001C44FF" w:rsidRPr="00E716DB" w:rsidRDefault="005925FC" w:rsidP="001C44FF">
      <w:pPr>
        <w:tabs>
          <w:tab w:val="left" w:pos="2267"/>
        </w:tabs>
        <w:textAlignment w:val="baseline"/>
        <w:rPr>
          <w:b/>
          <w:bCs/>
          <w:color w:val="70AD47" w:themeColor="accent6"/>
          <w:sz w:val="20"/>
          <w:szCs w:val="20"/>
        </w:rPr>
      </w:pPr>
      <w:r w:rsidRPr="00E716DB">
        <w:rPr>
          <w:b/>
          <w:bCs/>
          <w:color w:val="70AD47" w:themeColor="accent6"/>
          <w:sz w:val="20"/>
          <w:szCs w:val="20"/>
        </w:rPr>
        <w:t xml:space="preserve">Bullying </w:t>
      </w:r>
    </w:p>
    <w:p w14:paraId="795926AC" w14:textId="77777777" w:rsidR="001C44FF" w:rsidRPr="00E716DB" w:rsidRDefault="005925FC" w:rsidP="005925FC">
      <w:pPr>
        <w:tabs>
          <w:tab w:val="left" w:pos="2267"/>
        </w:tabs>
        <w:textAlignment w:val="baseline"/>
        <w:rPr>
          <w:sz w:val="20"/>
          <w:szCs w:val="20"/>
        </w:rPr>
      </w:pPr>
      <w:r w:rsidRPr="00E716DB">
        <w:rPr>
          <w:sz w:val="20"/>
          <w:szCs w:val="20"/>
        </w:rPr>
        <w:t>The school does not tolerate bullying of any kind. If we discover that an act of bullying or intimidation has taken place, we act immediately to stop any further occurrences of such behaviour. While it is very difficult to eradicate bullying, we do everything in our power to ensure that all children attend school free from fear. (See Anti-</w:t>
      </w:r>
      <w:proofErr w:type="gramStart"/>
      <w:r w:rsidRPr="00E716DB">
        <w:rPr>
          <w:sz w:val="20"/>
          <w:szCs w:val="20"/>
        </w:rPr>
        <w:t>bullying</w:t>
      </w:r>
      <w:proofErr w:type="gramEnd"/>
      <w:r w:rsidRPr="00E716DB">
        <w:rPr>
          <w:sz w:val="20"/>
          <w:szCs w:val="20"/>
        </w:rPr>
        <w:t xml:space="preserve"> Policy) </w:t>
      </w:r>
    </w:p>
    <w:p w14:paraId="291313B1" w14:textId="77777777" w:rsidR="001C44FF" w:rsidRPr="00E716DB" w:rsidRDefault="001C44FF" w:rsidP="005925FC">
      <w:pPr>
        <w:tabs>
          <w:tab w:val="left" w:pos="2267"/>
        </w:tabs>
        <w:textAlignment w:val="baseline"/>
        <w:rPr>
          <w:sz w:val="20"/>
          <w:szCs w:val="20"/>
        </w:rPr>
      </w:pPr>
    </w:p>
    <w:p w14:paraId="4D6B3DC2" w14:textId="77777777" w:rsidR="001C44FF" w:rsidRPr="00E716DB" w:rsidRDefault="005925FC" w:rsidP="005925FC">
      <w:pPr>
        <w:tabs>
          <w:tab w:val="left" w:pos="2267"/>
        </w:tabs>
        <w:textAlignment w:val="baseline"/>
        <w:rPr>
          <w:b/>
          <w:bCs/>
          <w:color w:val="70AD47" w:themeColor="accent6"/>
          <w:sz w:val="20"/>
          <w:szCs w:val="20"/>
        </w:rPr>
      </w:pPr>
      <w:r w:rsidRPr="00E716DB">
        <w:rPr>
          <w:b/>
          <w:bCs/>
          <w:color w:val="70AD47" w:themeColor="accent6"/>
          <w:sz w:val="20"/>
          <w:szCs w:val="20"/>
        </w:rPr>
        <w:t>Racial harassment</w:t>
      </w:r>
    </w:p>
    <w:p w14:paraId="3B8F8A05" w14:textId="77777777" w:rsidR="001C44FF" w:rsidRPr="00E716DB" w:rsidRDefault="005925FC" w:rsidP="005925FC">
      <w:pPr>
        <w:tabs>
          <w:tab w:val="left" w:pos="2267"/>
        </w:tabs>
        <w:textAlignment w:val="baseline"/>
        <w:rPr>
          <w:sz w:val="20"/>
          <w:szCs w:val="20"/>
        </w:rPr>
      </w:pPr>
      <w:r w:rsidRPr="00E716DB">
        <w:rPr>
          <w:sz w:val="20"/>
          <w:szCs w:val="20"/>
        </w:rPr>
        <w:t xml:space="preserve">Racial harassment of any kind will not be tolerated. Any such incidents will be reported to the Head Teacher who will record them. Parents of any pupils involved will be invited into school to discuss the matter and to agree a course of action. Repetition of such harassment will result in exclusion. </w:t>
      </w:r>
    </w:p>
    <w:p w14:paraId="266A8D51" w14:textId="77777777" w:rsidR="001C44FF" w:rsidRPr="00E716DB" w:rsidRDefault="001C44FF" w:rsidP="005925FC">
      <w:pPr>
        <w:tabs>
          <w:tab w:val="left" w:pos="2267"/>
        </w:tabs>
        <w:textAlignment w:val="baseline"/>
        <w:rPr>
          <w:sz w:val="20"/>
          <w:szCs w:val="20"/>
        </w:rPr>
      </w:pPr>
    </w:p>
    <w:p w14:paraId="2D8F167E" w14:textId="0DFA1221" w:rsidR="001C44FF" w:rsidRPr="00E716DB" w:rsidRDefault="005925FC" w:rsidP="005925FC">
      <w:pPr>
        <w:tabs>
          <w:tab w:val="left" w:pos="2267"/>
        </w:tabs>
        <w:textAlignment w:val="baseline"/>
        <w:rPr>
          <w:b/>
          <w:bCs/>
          <w:color w:val="70AD47" w:themeColor="accent6"/>
          <w:sz w:val="20"/>
          <w:szCs w:val="20"/>
        </w:rPr>
      </w:pPr>
      <w:r w:rsidRPr="00E716DB">
        <w:rPr>
          <w:b/>
          <w:bCs/>
          <w:color w:val="70AD47" w:themeColor="accent6"/>
          <w:sz w:val="20"/>
          <w:szCs w:val="20"/>
        </w:rPr>
        <w:t xml:space="preserve">Sharing behavioural expectations </w:t>
      </w:r>
      <w:r w:rsidR="001C44FF" w:rsidRPr="00E716DB">
        <w:rPr>
          <w:b/>
          <w:bCs/>
          <w:color w:val="70AD47" w:themeColor="accent6"/>
          <w:sz w:val="20"/>
          <w:szCs w:val="20"/>
        </w:rPr>
        <w:t>(extends to Forest School)</w:t>
      </w:r>
    </w:p>
    <w:p w14:paraId="3F0D028E" w14:textId="60BC2973" w:rsidR="005925FC" w:rsidRPr="00E716DB" w:rsidRDefault="005925FC" w:rsidP="005925FC">
      <w:pPr>
        <w:tabs>
          <w:tab w:val="left" w:pos="2267"/>
        </w:tabs>
        <w:textAlignment w:val="baseline"/>
        <w:rPr>
          <w:sz w:val="20"/>
          <w:szCs w:val="20"/>
        </w:rPr>
      </w:pPr>
      <w:r w:rsidRPr="00E716DB">
        <w:rPr>
          <w:sz w:val="20"/>
          <w:szCs w:val="20"/>
        </w:rPr>
        <w:t>The class teacher will remind pupils of the school rules for class and playground behaviour. These are agreed annually during an assembly and are revisited by the whole school termly. They can be found displayed on the wall of each classroom. In this way, every child in the school knows the standard of behaviour that we expect in our school. If there are incidents of anti-social behaviour, the class teacher 6 discusses these with the whole class during ‘circle time’. We also have a homeschool agreement. Where unacceptable behaviour (including bullying) does occur over a period, a behaviour book will be discussed with relevant pupils and parents, then sent home to be signed daily until it is deemed unnecessary.</w:t>
      </w:r>
    </w:p>
    <w:p w14:paraId="140FAE80" w14:textId="77777777" w:rsidR="005925FC" w:rsidRPr="00E716DB" w:rsidRDefault="005925FC" w:rsidP="005925FC">
      <w:pPr>
        <w:tabs>
          <w:tab w:val="left" w:pos="2267"/>
        </w:tabs>
        <w:textAlignment w:val="baseline"/>
        <w:rPr>
          <w:sz w:val="20"/>
          <w:szCs w:val="20"/>
        </w:rPr>
      </w:pPr>
    </w:p>
    <w:p w14:paraId="19B032F0" w14:textId="3C467D15" w:rsidR="005925FC" w:rsidRPr="00E716DB" w:rsidRDefault="005925FC" w:rsidP="005925FC">
      <w:pPr>
        <w:tabs>
          <w:tab w:val="left" w:pos="2267"/>
        </w:tabs>
        <w:textAlignment w:val="baseline"/>
        <w:rPr>
          <w:b/>
          <w:bCs/>
          <w:color w:val="70AD47" w:themeColor="accent6"/>
          <w:sz w:val="20"/>
          <w:szCs w:val="20"/>
        </w:rPr>
      </w:pPr>
      <w:r w:rsidRPr="00E716DB">
        <w:rPr>
          <w:b/>
          <w:bCs/>
          <w:color w:val="70AD47" w:themeColor="accent6"/>
          <w:sz w:val="20"/>
          <w:szCs w:val="20"/>
        </w:rPr>
        <w:t>Data Protection</w:t>
      </w:r>
    </w:p>
    <w:p w14:paraId="5812168F" w14:textId="3DEDF474" w:rsidR="005925FC" w:rsidRPr="00E716DB" w:rsidRDefault="005925FC" w:rsidP="005925FC">
      <w:pPr>
        <w:tabs>
          <w:tab w:val="left" w:pos="2267"/>
        </w:tabs>
        <w:textAlignment w:val="baseline"/>
        <w:rPr>
          <w:sz w:val="20"/>
          <w:szCs w:val="20"/>
        </w:rPr>
      </w:pPr>
      <w:r w:rsidRPr="00E716DB">
        <w:rPr>
          <w:sz w:val="20"/>
          <w:szCs w:val="20"/>
        </w:rPr>
        <w:t>We will take the emergency contact details of adults helping at Forest S</w:t>
      </w:r>
      <w:r w:rsidR="001C44FF" w:rsidRPr="00E716DB">
        <w:rPr>
          <w:sz w:val="20"/>
          <w:szCs w:val="20"/>
        </w:rPr>
        <w:t>c</w:t>
      </w:r>
      <w:r w:rsidRPr="00E716DB">
        <w:rPr>
          <w:sz w:val="20"/>
          <w:szCs w:val="20"/>
        </w:rPr>
        <w:t>hool. In doing so we will adhere to the Huntley C of E Primary School Data Protection Policy</w:t>
      </w:r>
      <w:r w:rsidR="001C44FF" w:rsidRPr="00E716DB">
        <w:rPr>
          <w:sz w:val="20"/>
          <w:szCs w:val="20"/>
        </w:rPr>
        <w:t>.</w:t>
      </w:r>
    </w:p>
    <w:p w14:paraId="33D2A949" w14:textId="57167262" w:rsidR="00FC1027" w:rsidRPr="00E716DB" w:rsidDel="00103B37" w:rsidRDefault="00FC1027" w:rsidP="001C44FF">
      <w:pPr>
        <w:textAlignment w:val="baseline"/>
        <w:rPr>
          <w:del w:id="845" w:author="Thomas Credland" w:date="2023-11-08T14:16:00Z"/>
          <w:rFonts w:eastAsia="Times New Roman" w:cstheme="minorHAnsi"/>
          <w:color w:val="000000"/>
          <w:kern w:val="0"/>
          <w:sz w:val="20"/>
          <w:szCs w:val="20"/>
          <w:lang w:eastAsia="en-GB"/>
          <w14:ligatures w14:val="none"/>
        </w:rPr>
      </w:pPr>
      <w:del w:id="846" w:author="Thomas Credland" w:date="2023-11-08T14:16:00Z">
        <w:r w:rsidRPr="00E716DB" w:rsidDel="00103B37">
          <w:rPr>
            <w:rFonts w:eastAsia="Times New Roman" w:cstheme="minorHAnsi"/>
            <w:color w:val="000000"/>
            <w:kern w:val="0"/>
            <w:sz w:val="20"/>
            <w:szCs w:val="20"/>
            <w:lang w:eastAsia="en-GB"/>
            <w14:ligatures w14:val="none"/>
          </w:rPr>
          <w:br/>
        </w:r>
      </w:del>
    </w:p>
    <w:p w14:paraId="1AD9C655" w14:textId="33AC2011" w:rsidR="00897E32" w:rsidRPr="0070741D" w:rsidDel="00103B37" w:rsidRDefault="00897E32" w:rsidP="00E43AE7">
      <w:pPr>
        <w:rPr>
          <w:del w:id="847" w:author="Thomas Credland" w:date="2023-11-08T14:16:00Z"/>
          <w:rFonts w:eastAsia="Times New Roman" w:cstheme="minorHAnsi"/>
          <w:b/>
          <w:bCs/>
          <w:color w:val="000000"/>
          <w:kern w:val="0"/>
          <w:lang w:eastAsia="en-GB"/>
          <w14:ligatures w14:val="none"/>
        </w:rPr>
      </w:pPr>
      <w:del w:id="848" w:author="Thomas Credland" w:date="2023-11-08T14:16:00Z">
        <w:r w:rsidRPr="0070741D" w:rsidDel="00103B37">
          <w:rPr>
            <w:rFonts w:eastAsia="Times New Roman" w:cstheme="minorHAnsi"/>
            <w:b/>
            <w:bCs/>
            <w:color w:val="000000"/>
            <w:kern w:val="0"/>
            <w:lang w:eastAsia="en-GB"/>
            <w14:ligatures w14:val="none"/>
          </w:rPr>
          <w:delText>Travel</w:delText>
        </w:r>
      </w:del>
    </w:p>
    <w:p w14:paraId="413158D0" w14:textId="6D56FE85" w:rsidR="0070741D" w:rsidDel="00103B37" w:rsidRDefault="0070741D" w:rsidP="00E43AE7">
      <w:pPr>
        <w:rPr>
          <w:del w:id="849" w:author="Thomas Credland" w:date="2023-11-08T14:16:00Z"/>
          <w:rFonts w:eastAsia="Times New Roman" w:cstheme="minorHAnsi"/>
          <w:b/>
          <w:bCs/>
          <w:color w:val="000000"/>
          <w:kern w:val="0"/>
          <w:sz w:val="22"/>
          <w:szCs w:val="22"/>
          <w:lang w:eastAsia="en-GB"/>
          <w14:ligatures w14:val="none"/>
        </w:rPr>
      </w:pPr>
    </w:p>
    <w:p w14:paraId="7B6A2F81" w14:textId="500486FF" w:rsidR="0070741D" w:rsidDel="00103B37" w:rsidRDefault="0070741D" w:rsidP="0070741D">
      <w:pPr>
        <w:pStyle w:val="ListParagraph"/>
        <w:numPr>
          <w:ilvl w:val="0"/>
          <w:numId w:val="17"/>
        </w:numPr>
        <w:textAlignment w:val="baseline"/>
        <w:rPr>
          <w:del w:id="850" w:author="Thomas Credland" w:date="2023-11-08T14:16:00Z"/>
          <w:rFonts w:eastAsia="Times New Roman" w:cstheme="minorHAnsi"/>
          <w:color w:val="000000"/>
          <w:kern w:val="0"/>
          <w:sz w:val="20"/>
          <w:szCs w:val="20"/>
          <w:lang w:eastAsia="en-GB"/>
          <w14:ligatures w14:val="none"/>
        </w:rPr>
      </w:pPr>
      <w:del w:id="851" w:author="Thomas Credland" w:date="2023-11-08T14:16:00Z">
        <w:r w:rsidDel="00103B37">
          <w:rPr>
            <w:rFonts w:eastAsia="Times New Roman" w:cstheme="minorHAnsi"/>
            <w:color w:val="000000"/>
            <w:kern w:val="0"/>
            <w:sz w:val="20"/>
            <w:szCs w:val="20"/>
            <w:lang w:eastAsia="en-GB"/>
            <w14:ligatures w14:val="none"/>
          </w:rPr>
          <w:delText>W</w:delText>
        </w:r>
        <w:r w:rsidRPr="00DA125F" w:rsidDel="00103B37">
          <w:rPr>
            <w:rFonts w:eastAsia="Times New Roman" w:cstheme="minorHAnsi"/>
            <w:color w:val="000000"/>
            <w:kern w:val="0"/>
            <w:sz w:val="20"/>
            <w:szCs w:val="20"/>
            <w:lang w:eastAsia="en-GB"/>
            <w14:ligatures w14:val="none"/>
          </w:rPr>
          <w:delText>alk in a line to Forest School</w:delText>
        </w:r>
        <w:r w:rsidDel="00103B37">
          <w:rPr>
            <w:rFonts w:eastAsia="Times New Roman" w:cstheme="minorHAnsi"/>
            <w:color w:val="000000"/>
            <w:kern w:val="0"/>
            <w:sz w:val="20"/>
            <w:szCs w:val="20"/>
            <w:lang w:eastAsia="en-GB"/>
            <w14:ligatures w14:val="none"/>
          </w:rPr>
          <w:delText xml:space="preserve"> across the playground to basecamp. </w:delText>
        </w:r>
      </w:del>
    </w:p>
    <w:p w14:paraId="33AD6837" w14:textId="183481A5" w:rsidR="0070741D" w:rsidDel="00103B37" w:rsidRDefault="0070741D" w:rsidP="0070741D">
      <w:pPr>
        <w:pStyle w:val="ListParagraph"/>
        <w:numPr>
          <w:ilvl w:val="0"/>
          <w:numId w:val="17"/>
        </w:numPr>
        <w:textAlignment w:val="baseline"/>
        <w:rPr>
          <w:del w:id="852" w:author="Thomas Credland" w:date="2023-11-08T14:16:00Z"/>
          <w:rFonts w:eastAsia="Times New Roman" w:cstheme="minorHAnsi"/>
          <w:color w:val="000000"/>
          <w:kern w:val="0"/>
          <w:sz w:val="20"/>
          <w:szCs w:val="20"/>
          <w:lang w:eastAsia="en-GB"/>
          <w14:ligatures w14:val="none"/>
        </w:rPr>
      </w:pPr>
      <w:del w:id="853" w:author="Thomas Credland" w:date="2023-11-08T14:16:00Z">
        <w:r w:rsidRPr="00DA125F" w:rsidDel="00103B37">
          <w:rPr>
            <w:rFonts w:eastAsia="Times New Roman" w:cstheme="minorHAnsi"/>
            <w:color w:val="000000"/>
            <w:kern w:val="0"/>
            <w:sz w:val="20"/>
            <w:szCs w:val="20"/>
            <w:lang w:eastAsia="en-GB"/>
            <w14:ligatures w14:val="none"/>
          </w:rPr>
          <w:delText xml:space="preserve">We </w:delText>
        </w:r>
        <w:r w:rsidDel="00103B37">
          <w:rPr>
            <w:rFonts w:eastAsia="Times New Roman" w:cstheme="minorHAnsi"/>
            <w:color w:val="000000"/>
            <w:kern w:val="0"/>
            <w:sz w:val="20"/>
            <w:szCs w:val="20"/>
            <w:lang w:eastAsia="en-GB"/>
            <w14:ligatures w14:val="none"/>
          </w:rPr>
          <w:delText>only have to cross a road if we are going to the field. In this case, we will walk in pairs down the path past the church. We will wait at the crossing until an adult tells us it is safe to cross.</w:delText>
        </w:r>
      </w:del>
    </w:p>
    <w:p w14:paraId="1E83E5AB" w14:textId="0B6AA4C0" w:rsidR="0070741D" w:rsidDel="00103B37" w:rsidRDefault="0070741D" w:rsidP="0070741D">
      <w:pPr>
        <w:pStyle w:val="ListParagraph"/>
        <w:numPr>
          <w:ilvl w:val="0"/>
          <w:numId w:val="17"/>
        </w:numPr>
        <w:textAlignment w:val="baseline"/>
        <w:rPr>
          <w:del w:id="854" w:author="Thomas Credland" w:date="2023-11-08T14:16:00Z"/>
          <w:rFonts w:eastAsia="Times New Roman" w:cstheme="minorHAnsi"/>
          <w:color w:val="000000"/>
          <w:kern w:val="0"/>
          <w:sz w:val="20"/>
          <w:szCs w:val="20"/>
          <w:lang w:eastAsia="en-GB"/>
          <w14:ligatures w14:val="none"/>
        </w:rPr>
      </w:pPr>
      <w:del w:id="855" w:author="Thomas Credland" w:date="2023-11-08T14:16:00Z">
        <w:r w:rsidDel="00103B37">
          <w:rPr>
            <w:rFonts w:eastAsia="Times New Roman" w:cstheme="minorHAnsi"/>
            <w:color w:val="000000"/>
            <w:kern w:val="0"/>
            <w:sz w:val="20"/>
            <w:szCs w:val="20"/>
            <w:lang w:eastAsia="en-GB"/>
            <w14:ligatures w14:val="none"/>
          </w:rPr>
          <w:delText>If we are walking into the woods, walk in single file up the thin footpath to basecamp. If the path is wide enough we will walk in pairs.</w:delText>
        </w:r>
      </w:del>
    </w:p>
    <w:p w14:paraId="450E82E0" w14:textId="3032ED00" w:rsidR="0070741D" w:rsidDel="00103B37" w:rsidRDefault="0070741D" w:rsidP="0070741D">
      <w:pPr>
        <w:pStyle w:val="ListParagraph"/>
        <w:numPr>
          <w:ilvl w:val="0"/>
          <w:numId w:val="17"/>
        </w:numPr>
        <w:textAlignment w:val="baseline"/>
        <w:rPr>
          <w:del w:id="856" w:author="Thomas Credland" w:date="2023-11-08T14:16:00Z"/>
          <w:rFonts w:eastAsia="Times New Roman" w:cstheme="minorHAnsi"/>
          <w:color w:val="000000"/>
          <w:kern w:val="0"/>
          <w:sz w:val="20"/>
          <w:szCs w:val="20"/>
          <w:lang w:eastAsia="en-GB"/>
          <w14:ligatures w14:val="none"/>
        </w:rPr>
      </w:pPr>
      <w:del w:id="857" w:author="Thomas Credland" w:date="2023-11-08T14:16:00Z">
        <w:r w:rsidDel="00103B37">
          <w:rPr>
            <w:rFonts w:eastAsia="Times New Roman" w:cstheme="minorHAnsi"/>
            <w:color w:val="000000"/>
            <w:kern w:val="0"/>
            <w:sz w:val="20"/>
            <w:szCs w:val="20"/>
            <w:lang w:eastAsia="en-GB"/>
            <w14:ligatures w14:val="none"/>
          </w:rPr>
          <w:delText>There will always be an adult at the start and end of the line.</w:delText>
        </w:r>
      </w:del>
    </w:p>
    <w:p w14:paraId="7C26D29C" w14:textId="2CBAE8F3" w:rsidR="00E0390A" w:rsidDel="00103B37" w:rsidRDefault="00E0390A" w:rsidP="00E0390A">
      <w:pPr>
        <w:textAlignment w:val="baseline"/>
        <w:rPr>
          <w:del w:id="858" w:author="Thomas Credland" w:date="2023-11-08T14:16:00Z"/>
          <w:rFonts w:eastAsia="Times New Roman" w:cstheme="minorHAnsi"/>
          <w:color w:val="000000"/>
          <w:kern w:val="0"/>
          <w:sz w:val="20"/>
          <w:szCs w:val="20"/>
          <w:lang w:eastAsia="en-GB"/>
          <w14:ligatures w14:val="none"/>
        </w:rPr>
      </w:pPr>
    </w:p>
    <w:p w14:paraId="19D62EE0" w14:textId="601A0484" w:rsidR="00E0390A" w:rsidRPr="00E0390A" w:rsidDel="00103B37" w:rsidRDefault="00E0390A" w:rsidP="00E0390A">
      <w:pPr>
        <w:textAlignment w:val="baseline"/>
        <w:rPr>
          <w:del w:id="859" w:author="Thomas Credland" w:date="2023-11-08T14:16:00Z"/>
          <w:rFonts w:eastAsia="Times New Roman" w:cstheme="minorHAnsi"/>
          <w:color w:val="000000"/>
          <w:kern w:val="0"/>
          <w:sz w:val="20"/>
          <w:szCs w:val="20"/>
          <w:lang w:eastAsia="en-GB"/>
          <w14:ligatures w14:val="none"/>
        </w:rPr>
      </w:pPr>
      <w:del w:id="860" w:author="Thomas Credland" w:date="2023-11-08T14:16:00Z">
        <w:r w:rsidDel="00103B37">
          <w:rPr>
            <w:rFonts w:eastAsia="Times New Roman" w:cstheme="minorHAnsi"/>
            <w:color w:val="000000"/>
            <w:kern w:val="0"/>
            <w:sz w:val="20"/>
            <w:szCs w:val="20"/>
            <w:lang w:eastAsia="en-GB"/>
            <w14:ligatures w14:val="none"/>
          </w:rPr>
          <w:delText xml:space="preserve">We will take extra care when walking if it is very icy or muddy and only do so if it safe, gritting if </w:delText>
        </w:r>
      </w:del>
      <w:del w:id="861" w:author="Thomas Credland" w:date="2023-10-10T12:35:00Z">
        <w:r w:rsidDel="00052A1F">
          <w:rPr>
            <w:rFonts w:eastAsia="Times New Roman" w:cstheme="minorHAnsi"/>
            <w:color w:val="000000"/>
            <w:kern w:val="0"/>
            <w:sz w:val="20"/>
            <w:szCs w:val="20"/>
            <w:lang w:eastAsia="en-GB"/>
            <w14:ligatures w14:val="none"/>
          </w:rPr>
          <w:delText>requied</w:delText>
        </w:r>
      </w:del>
      <w:del w:id="862" w:author="Thomas Credland" w:date="2023-11-08T14:16:00Z">
        <w:r w:rsidDel="00103B37">
          <w:rPr>
            <w:rFonts w:eastAsia="Times New Roman" w:cstheme="minorHAnsi"/>
            <w:color w:val="000000"/>
            <w:kern w:val="0"/>
            <w:sz w:val="20"/>
            <w:szCs w:val="20"/>
            <w:lang w:eastAsia="en-GB"/>
            <w14:ligatures w14:val="none"/>
          </w:rPr>
          <w:delText>.</w:delText>
        </w:r>
      </w:del>
    </w:p>
    <w:p w14:paraId="47C21346" w14:textId="77777777" w:rsidR="0070741D" w:rsidRDefault="0070741D">
      <w:pPr>
        <w:textAlignment w:val="baseline"/>
        <w:rPr>
          <w:rFonts w:eastAsia="Times New Roman" w:cstheme="minorHAnsi"/>
          <w:b/>
          <w:bCs/>
          <w:color w:val="000000"/>
          <w:kern w:val="0"/>
          <w:sz w:val="22"/>
          <w:szCs w:val="22"/>
          <w:lang w:eastAsia="en-GB"/>
          <w14:ligatures w14:val="none"/>
        </w:rPr>
        <w:pPrChange w:id="863" w:author="Thomas Credland" w:date="2023-11-08T14:16:00Z">
          <w:pPr/>
        </w:pPrChange>
      </w:pPr>
    </w:p>
    <w:p w14:paraId="7E99CE6D" w14:textId="77777777" w:rsidR="00E43AE7" w:rsidRDefault="00E43AE7" w:rsidP="00E43AE7">
      <w:pPr>
        <w:rPr>
          <w:rFonts w:eastAsia="Times New Roman" w:cstheme="minorHAnsi"/>
          <w:b/>
          <w:bCs/>
          <w:color w:val="000000"/>
          <w:kern w:val="0"/>
          <w:sz w:val="22"/>
          <w:szCs w:val="22"/>
          <w:lang w:eastAsia="en-GB"/>
          <w14:ligatures w14:val="none"/>
        </w:rPr>
      </w:pPr>
    </w:p>
    <w:p w14:paraId="2F9A6B78" w14:textId="7B3413A6" w:rsidR="00897E32" w:rsidRPr="00DF07BB" w:rsidDel="009463CA" w:rsidRDefault="0070741D">
      <w:pPr>
        <w:rPr>
          <w:del w:id="864" w:author="Thomas Credland" w:date="2023-11-08T14:17:00Z"/>
          <w:rFonts w:eastAsia="Times New Roman" w:cstheme="minorHAnsi"/>
          <w:color w:val="000000"/>
          <w:kern w:val="0"/>
          <w:sz w:val="22"/>
          <w:szCs w:val="22"/>
          <w:lang w:eastAsia="en-GB"/>
          <w14:ligatures w14:val="none"/>
        </w:rPr>
      </w:pPr>
      <w:r>
        <w:rPr>
          <w:rFonts w:eastAsia="Times New Roman" w:cstheme="minorHAnsi"/>
          <w:color w:val="000000"/>
          <w:kern w:val="0"/>
          <w:sz w:val="22"/>
          <w:szCs w:val="22"/>
          <w:lang w:eastAsia="en-GB"/>
          <w14:ligatures w14:val="none"/>
        </w:rPr>
        <w:br w:type="page"/>
      </w:r>
      <w:del w:id="865" w:author="Thomas Credland" w:date="2023-11-08T14:17:00Z">
        <w:r w:rsidR="00897E32" w:rsidRPr="00C3192D" w:rsidDel="009463CA">
          <w:rPr>
            <w:rFonts w:eastAsia="Times New Roman" w:cstheme="minorHAnsi"/>
            <w:b/>
            <w:bCs/>
            <w:color w:val="000000" w:themeColor="text1"/>
            <w:kern w:val="0"/>
            <w:lang w:eastAsia="en-GB"/>
            <w14:ligatures w14:val="none"/>
          </w:rPr>
          <w:lastRenderedPageBreak/>
          <w:delText>Equipment for Forest School</w:delText>
        </w:r>
        <w:r w:rsidDel="009463CA">
          <w:rPr>
            <w:rFonts w:eastAsia="Times New Roman" w:cstheme="minorHAnsi"/>
            <w:b/>
            <w:bCs/>
            <w:color w:val="000000" w:themeColor="text1"/>
            <w:kern w:val="0"/>
            <w:lang w:eastAsia="en-GB"/>
            <w14:ligatures w14:val="none"/>
          </w:rPr>
          <w:delText xml:space="preserve"> – To take or have access to at all sessions</w:delText>
        </w:r>
      </w:del>
    </w:p>
    <w:p w14:paraId="151B6015" w14:textId="17E2CD94" w:rsidR="00BD1B2B" w:rsidRPr="00C3192D" w:rsidDel="009463CA" w:rsidRDefault="00BD1B2B">
      <w:pPr>
        <w:rPr>
          <w:del w:id="866" w:author="Thomas Credland" w:date="2023-11-08T14:17:00Z"/>
          <w:rFonts w:eastAsia="Times New Roman" w:cstheme="minorHAnsi"/>
          <w:b/>
          <w:bCs/>
          <w:color w:val="000000"/>
          <w:kern w:val="0"/>
          <w:sz w:val="22"/>
          <w:szCs w:val="22"/>
          <w:lang w:eastAsia="en-GB"/>
          <w14:ligatures w14:val="none"/>
        </w:rPr>
      </w:pPr>
    </w:p>
    <w:p w14:paraId="3F3BF5C3" w14:textId="731D01D6" w:rsidR="00C3192D" w:rsidRPr="003D61BE" w:rsidDel="009463CA" w:rsidRDefault="00BD1B2B">
      <w:pPr>
        <w:rPr>
          <w:del w:id="867" w:author="Thomas Credland" w:date="2023-11-08T14:17:00Z"/>
          <w:rFonts w:cstheme="minorHAnsi"/>
          <w:b/>
          <w:bCs/>
          <w:sz w:val="20"/>
          <w:szCs w:val="20"/>
        </w:rPr>
      </w:pPr>
      <w:del w:id="868" w:author="Thomas Credland" w:date="2023-11-08T14:17:00Z">
        <w:r w:rsidRPr="003D61BE" w:rsidDel="009463CA">
          <w:rPr>
            <w:rFonts w:cstheme="minorHAnsi"/>
            <w:b/>
            <w:bCs/>
            <w:sz w:val="20"/>
            <w:szCs w:val="20"/>
          </w:rPr>
          <w:delText xml:space="preserve">First </w:delText>
        </w:r>
        <w:r w:rsidR="00C3192D" w:rsidRPr="003D61BE" w:rsidDel="009463CA">
          <w:rPr>
            <w:rFonts w:cstheme="minorHAnsi"/>
            <w:b/>
            <w:bCs/>
            <w:sz w:val="20"/>
            <w:szCs w:val="20"/>
          </w:rPr>
          <w:delText>A</w:delText>
        </w:r>
        <w:r w:rsidRPr="003D61BE" w:rsidDel="009463CA">
          <w:rPr>
            <w:rFonts w:cstheme="minorHAnsi"/>
            <w:b/>
            <w:bCs/>
            <w:sz w:val="20"/>
            <w:szCs w:val="20"/>
          </w:rPr>
          <w:delText xml:space="preserve">id </w:delText>
        </w:r>
        <w:r w:rsidR="00C3192D" w:rsidRPr="003D61BE" w:rsidDel="009463CA">
          <w:rPr>
            <w:rFonts w:cstheme="minorHAnsi"/>
            <w:b/>
            <w:bCs/>
            <w:sz w:val="20"/>
            <w:szCs w:val="20"/>
          </w:rPr>
          <w:delText>K</w:delText>
        </w:r>
        <w:r w:rsidRPr="003D61BE" w:rsidDel="009463CA">
          <w:rPr>
            <w:rFonts w:cstheme="minorHAnsi"/>
            <w:b/>
            <w:bCs/>
            <w:sz w:val="20"/>
            <w:szCs w:val="20"/>
          </w:rPr>
          <w:delText>it</w:delText>
        </w:r>
        <w:r w:rsidR="009125AB" w:rsidRPr="003D61BE" w:rsidDel="009463CA">
          <w:rPr>
            <w:rFonts w:cstheme="minorHAnsi"/>
            <w:b/>
            <w:bCs/>
            <w:sz w:val="20"/>
            <w:szCs w:val="20"/>
          </w:rPr>
          <w:delText xml:space="preserve"> – To be kept in an easily </w:delText>
        </w:r>
        <w:r w:rsidR="003D61BE" w:rsidRPr="003D61BE" w:rsidDel="009463CA">
          <w:rPr>
            <w:rFonts w:cstheme="minorHAnsi"/>
            <w:b/>
            <w:bCs/>
            <w:sz w:val="20"/>
            <w:szCs w:val="20"/>
          </w:rPr>
          <w:delText>identifiable</w:delText>
        </w:r>
        <w:r w:rsidR="009125AB" w:rsidRPr="003D61BE" w:rsidDel="009463CA">
          <w:rPr>
            <w:rFonts w:cstheme="minorHAnsi"/>
            <w:b/>
            <w:bCs/>
            <w:sz w:val="20"/>
            <w:szCs w:val="20"/>
          </w:rPr>
          <w:delText xml:space="preserve"> bag. </w:delText>
        </w:r>
      </w:del>
    </w:p>
    <w:tbl>
      <w:tblPr>
        <w:tblStyle w:val="TableGrid"/>
        <w:tblpPr w:leftFromText="180" w:rightFromText="180" w:vertAnchor="text" w:tblpY="1"/>
        <w:tblOverlap w:val="never"/>
        <w:tblW w:w="0" w:type="auto"/>
        <w:tblLook w:val="04A0" w:firstRow="1" w:lastRow="0" w:firstColumn="1" w:lastColumn="0" w:noHBand="0" w:noVBand="1"/>
      </w:tblPr>
      <w:tblGrid>
        <w:gridCol w:w="4505"/>
        <w:gridCol w:w="2861"/>
      </w:tblGrid>
      <w:tr w:rsidR="009F6E2F" w:rsidRPr="003D61BE" w:rsidDel="009463CA" w14:paraId="7E7DE25A" w14:textId="1A614373" w:rsidTr="006B6157">
        <w:trPr>
          <w:del w:id="869" w:author="Thomas Credland" w:date="2023-11-08T14:17:00Z"/>
        </w:trPr>
        <w:tc>
          <w:tcPr>
            <w:tcW w:w="4505" w:type="dxa"/>
            <w:shd w:val="clear" w:color="auto" w:fill="A8D08D" w:themeFill="accent6" w:themeFillTint="99"/>
          </w:tcPr>
          <w:p w14:paraId="30D4B69B" w14:textId="361D45B6" w:rsidR="009F6E2F" w:rsidRPr="003D61BE" w:rsidDel="009463CA" w:rsidRDefault="009F6E2F">
            <w:pPr>
              <w:rPr>
                <w:del w:id="870" w:author="Thomas Credland" w:date="2023-11-08T14:17:00Z"/>
                <w:rFonts w:cstheme="minorHAnsi"/>
                <w:b/>
                <w:bCs/>
                <w:sz w:val="20"/>
                <w:szCs w:val="20"/>
              </w:rPr>
              <w:pPrChange w:id="871" w:author="Thomas Credland" w:date="2023-11-08T14:17:00Z">
                <w:pPr>
                  <w:framePr w:hSpace="180" w:wrap="around" w:vAnchor="text" w:hAnchor="text" w:y="1"/>
                  <w:suppressOverlap/>
                </w:pPr>
              </w:pPrChange>
            </w:pPr>
            <w:del w:id="872" w:author="Thomas Credland" w:date="2023-11-08T14:17:00Z">
              <w:r w:rsidRPr="003D61BE" w:rsidDel="009463CA">
                <w:rPr>
                  <w:rFonts w:cstheme="minorHAnsi"/>
                  <w:b/>
                  <w:bCs/>
                  <w:sz w:val="20"/>
                  <w:szCs w:val="20"/>
                </w:rPr>
                <w:delText>Item</w:delText>
              </w:r>
            </w:del>
          </w:p>
        </w:tc>
        <w:tc>
          <w:tcPr>
            <w:tcW w:w="2861" w:type="dxa"/>
            <w:shd w:val="clear" w:color="auto" w:fill="A8D08D" w:themeFill="accent6" w:themeFillTint="99"/>
          </w:tcPr>
          <w:p w14:paraId="6B6E3897" w14:textId="029B498C" w:rsidR="009F6E2F" w:rsidRPr="003D61BE" w:rsidDel="009463CA" w:rsidRDefault="009F6E2F">
            <w:pPr>
              <w:rPr>
                <w:del w:id="873" w:author="Thomas Credland" w:date="2023-11-08T14:17:00Z"/>
                <w:rFonts w:cstheme="minorHAnsi"/>
                <w:b/>
                <w:bCs/>
                <w:sz w:val="20"/>
                <w:szCs w:val="20"/>
              </w:rPr>
              <w:pPrChange w:id="874" w:author="Thomas Credland" w:date="2023-11-08T14:17:00Z">
                <w:pPr>
                  <w:framePr w:hSpace="180" w:wrap="around" w:vAnchor="text" w:hAnchor="text" w:y="1"/>
                  <w:suppressOverlap/>
                </w:pPr>
              </w:pPrChange>
            </w:pPr>
            <w:del w:id="875" w:author="Thomas Credland" w:date="2023-11-08T14:17:00Z">
              <w:r w:rsidRPr="003D61BE" w:rsidDel="009463CA">
                <w:rPr>
                  <w:rFonts w:cstheme="minorHAnsi"/>
                  <w:b/>
                  <w:bCs/>
                  <w:sz w:val="20"/>
                  <w:szCs w:val="20"/>
                </w:rPr>
                <w:delText>Recommended quantity</w:delText>
              </w:r>
            </w:del>
          </w:p>
        </w:tc>
      </w:tr>
      <w:tr w:rsidR="009F6E2F" w:rsidRPr="003D61BE" w:rsidDel="009463CA" w14:paraId="4D43C353" w14:textId="27E602C2" w:rsidTr="006B6157">
        <w:trPr>
          <w:del w:id="876" w:author="Thomas Credland" w:date="2023-11-08T14:17:00Z"/>
        </w:trPr>
        <w:tc>
          <w:tcPr>
            <w:tcW w:w="4505" w:type="dxa"/>
          </w:tcPr>
          <w:p w14:paraId="3E618D4F" w14:textId="67595EE4" w:rsidR="009F6E2F" w:rsidRPr="003D61BE" w:rsidDel="009463CA" w:rsidRDefault="009F6E2F">
            <w:pPr>
              <w:rPr>
                <w:del w:id="877" w:author="Thomas Credland" w:date="2023-11-08T14:17:00Z"/>
                <w:rFonts w:cstheme="minorHAnsi"/>
                <w:sz w:val="20"/>
                <w:szCs w:val="20"/>
              </w:rPr>
              <w:pPrChange w:id="878" w:author="Thomas Credland" w:date="2023-11-08T14:17:00Z">
                <w:pPr>
                  <w:framePr w:hSpace="180" w:wrap="around" w:vAnchor="text" w:hAnchor="text" w:y="1"/>
                  <w:suppressOverlap/>
                </w:pPr>
              </w:pPrChange>
            </w:pPr>
            <w:del w:id="879" w:author="Thomas Credland" w:date="2023-11-08T14:17:00Z">
              <w:r w:rsidRPr="003D61BE" w:rsidDel="009463CA">
                <w:rPr>
                  <w:rFonts w:cstheme="minorHAnsi"/>
                  <w:sz w:val="20"/>
                  <w:szCs w:val="20"/>
                </w:rPr>
                <w:delText xml:space="preserve">Crushable ice packs </w:delText>
              </w:r>
            </w:del>
          </w:p>
        </w:tc>
        <w:tc>
          <w:tcPr>
            <w:tcW w:w="2861" w:type="dxa"/>
          </w:tcPr>
          <w:p w14:paraId="3F76D7DB" w14:textId="3A9CAEAD" w:rsidR="009F6E2F" w:rsidRPr="003D61BE" w:rsidDel="009463CA" w:rsidRDefault="009F6E2F">
            <w:pPr>
              <w:rPr>
                <w:del w:id="880" w:author="Thomas Credland" w:date="2023-11-08T14:17:00Z"/>
                <w:rFonts w:cstheme="minorHAnsi"/>
                <w:sz w:val="20"/>
                <w:szCs w:val="20"/>
              </w:rPr>
              <w:pPrChange w:id="881" w:author="Thomas Credland" w:date="2023-11-08T14:17:00Z">
                <w:pPr>
                  <w:framePr w:hSpace="180" w:wrap="around" w:vAnchor="text" w:hAnchor="text" w:y="1"/>
                  <w:suppressOverlap/>
                </w:pPr>
              </w:pPrChange>
            </w:pPr>
            <w:del w:id="882" w:author="Thomas Credland" w:date="2023-11-08T14:17:00Z">
              <w:r w:rsidRPr="003D61BE" w:rsidDel="009463CA">
                <w:rPr>
                  <w:rFonts w:cstheme="minorHAnsi"/>
                  <w:sz w:val="20"/>
                  <w:szCs w:val="20"/>
                </w:rPr>
                <w:delText>10</w:delText>
              </w:r>
            </w:del>
          </w:p>
        </w:tc>
      </w:tr>
      <w:tr w:rsidR="009F6E2F" w:rsidRPr="003D61BE" w:rsidDel="009463CA" w14:paraId="1258F348" w14:textId="679881F1" w:rsidTr="006B6157">
        <w:trPr>
          <w:del w:id="883" w:author="Thomas Credland" w:date="2023-11-08T14:17:00Z"/>
        </w:trPr>
        <w:tc>
          <w:tcPr>
            <w:tcW w:w="4505" w:type="dxa"/>
          </w:tcPr>
          <w:p w14:paraId="3BA92E08" w14:textId="5B4A0B76" w:rsidR="009F6E2F" w:rsidRPr="003D61BE" w:rsidDel="009463CA" w:rsidRDefault="009F6E2F">
            <w:pPr>
              <w:rPr>
                <w:del w:id="884" w:author="Thomas Credland" w:date="2023-11-08T14:17:00Z"/>
                <w:rFonts w:cstheme="minorHAnsi"/>
                <w:sz w:val="20"/>
                <w:szCs w:val="20"/>
              </w:rPr>
              <w:pPrChange w:id="885" w:author="Thomas Credland" w:date="2023-11-08T14:17:00Z">
                <w:pPr>
                  <w:framePr w:hSpace="180" w:wrap="around" w:vAnchor="text" w:hAnchor="text" w:y="1"/>
                  <w:suppressOverlap/>
                </w:pPr>
              </w:pPrChange>
            </w:pPr>
            <w:del w:id="886" w:author="Thomas Credland" w:date="2023-11-08T14:17:00Z">
              <w:r w:rsidRPr="003D61BE" w:rsidDel="009463CA">
                <w:rPr>
                  <w:rFonts w:cstheme="minorHAnsi"/>
                  <w:sz w:val="20"/>
                  <w:szCs w:val="20"/>
                </w:rPr>
                <w:delText>Bandages, various sizes</w:delText>
              </w:r>
            </w:del>
          </w:p>
        </w:tc>
        <w:tc>
          <w:tcPr>
            <w:tcW w:w="2861" w:type="dxa"/>
          </w:tcPr>
          <w:p w14:paraId="6457AB71" w14:textId="0AD34F5E" w:rsidR="009F6E2F" w:rsidRPr="003D61BE" w:rsidDel="009463CA" w:rsidRDefault="009F6E2F">
            <w:pPr>
              <w:rPr>
                <w:del w:id="887" w:author="Thomas Credland" w:date="2023-11-08T14:17:00Z"/>
                <w:rFonts w:cstheme="minorHAnsi"/>
                <w:sz w:val="20"/>
                <w:szCs w:val="20"/>
              </w:rPr>
              <w:pPrChange w:id="888" w:author="Thomas Credland" w:date="2023-11-08T14:17:00Z">
                <w:pPr>
                  <w:framePr w:hSpace="180" w:wrap="around" w:vAnchor="text" w:hAnchor="text" w:y="1"/>
                  <w:suppressOverlap/>
                </w:pPr>
              </w:pPrChange>
            </w:pPr>
            <w:del w:id="889" w:author="Thomas Credland" w:date="2023-11-08T14:17:00Z">
              <w:r w:rsidRPr="003D61BE" w:rsidDel="009463CA">
                <w:rPr>
                  <w:rFonts w:cstheme="minorHAnsi"/>
                  <w:sz w:val="20"/>
                  <w:szCs w:val="20"/>
                </w:rPr>
                <w:delText>5 of each size</w:delText>
              </w:r>
            </w:del>
          </w:p>
        </w:tc>
      </w:tr>
      <w:tr w:rsidR="009F6E2F" w:rsidRPr="003D61BE" w:rsidDel="009463CA" w14:paraId="6D4F81F2" w14:textId="2A2C435C" w:rsidTr="006B6157">
        <w:trPr>
          <w:del w:id="890" w:author="Thomas Credland" w:date="2023-11-08T14:17:00Z"/>
        </w:trPr>
        <w:tc>
          <w:tcPr>
            <w:tcW w:w="4505" w:type="dxa"/>
          </w:tcPr>
          <w:p w14:paraId="7979D3D7" w14:textId="7177E4BC" w:rsidR="009F6E2F" w:rsidRPr="003D61BE" w:rsidDel="009463CA" w:rsidRDefault="009F6E2F">
            <w:pPr>
              <w:rPr>
                <w:del w:id="891" w:author="Thomas Credland" w:date="2023-11-08T14:17:00Z"/>
                <w:rFonts w:cstheme="minorHAnsi"/>
                <w:sz w:val="20"/>
                <w:szCs w:val="20"/>
              </w:rPr>
              <w:pPrChange w:id="892" w:author="Thomas Credland" w:date="2023-11-08T14:17:00Z">
                <w:pPr>
                  <w:framePr w:hSpace="180" w:wrap="around" w:vAnchor="text" w:hAnchor="text" w:y="1"/>
                  <w:suppressOverlap/>
                </w:pPr>
              </w:pPrChange>
            </w:pPr>
            <w:del w:id="893" w:author="Thomas Credland" w:date="2023-11-08T14:17:00Z">
              <w:r w:rsidRPr="003D61BE" w:rsidDel="009463CA">
                <w:rPr>
                  <w:rFonts w:cstheme="minorHAnsi"/>
                  <w:sz w:val="20"/>
                  <w:szCs w:val="20"/>
                </w:rPr>
                <w:delText>Sterile wipes</w:delText>
              </w:r>
            </w:del>
          </w:p>
        </w:tc>
        <w:tc>
          <w:tcPr>
            <w:tcW w:w="2861" w:type="dxa"/>
          </w:tcPr>
          <w:p w14:paraId="51C0D245" w14:textId="48922899" w:rsidR="009F6E2F" w:rsidRPr="003D61BE" w:rsidDel="009463CA" w:rsidRDefault="009F6E2F">
            <w:pPr>
              <w:rPr>
                <w:del w:id="894" w:author="Thomas Credland" w:date="2023-11-08T14:17:00Z"/>
                <w:rFonts w:cstheme="minorHAnsi"/>
                <w:sz w:val="20"/>
                <w:szCs w:val="20"/>
              </w:rPr>
              <w:pPrChange w:id="895" w:author="Thomas Credland" w:date="2023-11-08T14:17:00Z">
                <w:pPr>
                  <w:framePr w:hSpace="180" w:wrap="around" w:vAnchor="text" w:hAnchor="text" w:y="1"/>
                  <w:suppressOverlap/>
                </w:pPr>
              </w:pPrChange>
            </w:pPr>
            <w:del w:id="896" w:author="Thomas Credland" w:date="2023-11-08T14:17:00Z">
              <w:r w:rsidRPr="003D61BE" w:rsidDel="009463CA">
                <w:rPr>
                  <w:rFonts w:cstheme="minorHAnsi"/>
                  <w:sz w:val="20"/>
                  <w:szCs w:val="20"/>
                </w:rPr>
                <w:delText>Lots</w:delText>
              </w:r>
            </w:del>
          </w:p>
        </w:tc>
      </w:tr>
      <w:tr w:rsidR="009F6E2F" w:rsidRPr="003D61BE" w:rsidDel="009463CA" w14:paraId="73FD5530" w14:textId="51CCB80D" w:rsidTr="006B6157">
        <w:trPr>
          <w:del w:id="897" w:author="Thomas Credland" w:date="2023-11-08T14:17:00Z"/>
        </w:trPr>
        <w:tc>
          <w:tcPr>
            <w:tcW w:w="4505" w:type="dxa"/>
          </w:tcPr>
          <w:p w14:paraId="1E391BCD" w14:textId="2C8D0C47" w:rsidR="009F6E2F" w:rsidRPr="003D61BE" w:rsidDel="009463CA" w:rsidRDefault="009F6E2F">
            <w:pPr>
              <w:rPr>
                <w:del w:id="898" w:author="Thomas Credland" w:date="2023-11-08T14:17:00Z"/>
                <w:rFonts w:cstheme="minorHAnsi"/>
                <w:sz w:val="20"/>
                <w:szCs w:val="20"/>
              </w:rPr>
              <w:pPrChange w:id="899" w:author="Thomas Credland" w:date="2023-11-08T14:17:00Z">
                <w:pPr>
                  <w:framePr w:hSpace="180" w:wrap="around" w:vAnchor="text" w:hAnchor="text" w:y="1"/>
                  <w:suppressOverlap/>
                </w:pPr>
              </w:pPrChange>
            </w:pPr>
            <w:del w:id="900" w:author="Thomas Credland" w:date="2023-11-08T14:17:00Z">
              <w:r w:rsidRPr="003D61BE" w:rsidDel="009463CA">
                <w:rPr>
                  <w:rFonts w:cstheme="minorHAnsi"/>
                  <w:sz w:val="20"/>
                  <w:szCs w:val="20"/>
                </w:rPr>
                <w:delText>Scissors – medical shears</w:delText>
              </w:r>
            </w:del>
          </w:p>
        </w:tc>
        <w:tc>
          <w:tcPr>
            <w:tcW w:w="2861" w:type="dxa"/>
          </w:tcPr>
          <w:p w14:paraId="0FEC36C1" w14:textId="7ACE2775" w:rsidR="009F6E2F" w:rsidRPr="003D61BE" w:rsidDel="009463CA" w:rsidRDefault="009F6E2F">
            <w:pPr>
              <w:rPr>
                <w:del w:id="901" w:author="Thomas Credland" w:date="2023-11-08T14:17:00Z"/>
                <w:rFonts w:cstheme="minorHAnsi"/>
                <w:sz w:val="20"/>
                <w:szCs w:val="20"/>
              </w:rPr>
              <w:pPrChange w:id="902" w:author="Thomas Credland" w:date="2023-11-08T14:17:00Z">
                <w:pPr>
                  <w:framePr w:hSpace="180" w:wrap="around" w:vAnchor="text" w:hAnchor="text" w:y="1"/>
                  <w:suppressOverlap/>
                </w:pPr>
              </w:pPrChange>
            </w:pPr>
            <w:del w:id="903" w:author="Thomas Credland" w:date="2023-11-08T14:17:00Z">
              <w:r w:rsidRPr="003D61BE" w:rsidDel="009463CA">
                <w:rPr>
                  <w:rFonts w:cstheme="minorHAnsi"/>
                  <w:sz w:val="20"/>
                  <w:szCs w:val="20"/>
                </w:rPr>
                <w:delText>1</w:delText>
              </w:r>
            </w:del>
          </w:p>
        </w:tc>
      </w:tr>
      <w:tr w:rsidR="009F6E2F" w:rsidRPr="003D61BE" w:rsidDel="009463CA" w14:paraId="589BF74A" w14:textId="73A93F83" w:rsidTr="006B6157">
        <w:trPr>
          <w:del w:id="904" w:author="Thomas Credland" w:date="2023-11-08T14:17:00Z"/>
        </w:trPr>
        <w:tc>
          <w:tcPr>
            <w:tcW w:w="4505" w:type="dxa"/>
          </w:tcPr>
          <w:p w14:paraId="58BA12CA" w14:textId="493C2484" w:rsidR="009F6E2F" w:rsidRPr="003D61BE" w:rsidDel="009463CA" w:rsidRDefault="009F6E2F">
            <w:pPr>
              <w:rPr>
                <w:del w:id="905" w:author="Thomas Credland" w:date="2023-11-08T14:17:00Z"/>
                <w:rFonts w:cstheme="minorHAnsi"/>
                <w:sz w:val="20"/>
                <w:szCs w:val="20"/>
              </w:rPr>
              <w:pPrChange w:id="906" w:author="Thomas Credland" w:date="2023-11-08T14:17:00Z">
                <w:pPr>
                  <w:framePr w:hSpace="180" w:wrap="around" w:vAnchor="text" w:hAnchor="text" w:y="1"/>
                  <w:suppressOverlap/>
                </w:pPr>
              </w:pPrChange>
            </w:pPr>
            <w:del w:id="907" w:author="Thomas Credland" w:date="2023-11-08T14:17:00Z">
              <w:r w:rsidRPr="003D61BE" w:rsidDel="009463CA">
                <w:rPr>
                  <w:rFonts w:cstheme="minorHAnsi"/>
                  <w:sz w:val="20"/>
                  <w:szCs w:val="20"/>
                </w:rPr>
                <w:delText>Eye pen torch</w:delText>
              </w:r>
            </w:del>
          </w:p>
        </w:tc>
        <w:tc>
          <w:tcPr>
            <w:tcW w:w="2861" w:type="dxa"/>
          </w:tcPr>
          <w:p w14:paraId="756FAF10" w14:textId="119DF413" w:rsidR="009F6E2F" w:rsidRPr="003D61BE" w:rsidDel="009463CA" w:rsidRDefault="009F6E2F">
            <w:pPr>
              <w:rPr>
                <w:del w:id="908" w:author="Thomas Credland" w:date="2023-11-08T14:17:00Z"/>
                <w:rFonts w:cstheme="minorHAnsi"/>
                <w:sz w:val="20"/>
                <w:szCs w:val="20"/>
              </w:rPr>
              <w:pPrChange w:id="909" w:author="Thomas Credland" w:date="2023-11-08T14:17:00Z">
                <w:pPr>
                  <w:framePr w:hSpace="180" w:wrap="around" w:vAnchor="text" w:hAnchor="text" w:y="1"/>
                  <w:suppressOverlap/>
                </w:pPr>
              </w:pPrChange>
            </w:pPr>
            <w:del w:id="910" w:author="Thomas Credland" w:date="2023-11-08T14:17:00Z">
              <w:r w:rsidRPr="003D61BE" w:rsidDel="009463CA">
                <w:rPr>
                  <w:rFonts w:cstheme="minorHAnsi"/>
                  <w:sz w:val="20"/>
                  <w:szCs w:val="20"/>
                </w:rPr>
                <w:delText>1</w:delText>
              </w:r>
            </w:del>
          </w:p>
        </w:tc>
      </w:tr>
      <w:tr w:rsidR="009F6E2F" w:rsidRPr="003D61BE" w:rsidDel="009463CA" w14:paraId="0E35042B" w14:textId="5423C5E8" w:rsidTr="006B6157">
        <w:trPr>
          <w:del w:id="911" w:author="Thomas Credland" w:date="2023-11-08T14:17:00Z"/>
        </w:trPr>
        <w:tc>
          <w:tcPr>
            <w:tcW w:w="4505" w:type="dxa"/>
          </w:tcPr>
          <w:p w14:paraId="726AC319" w14:textId="0F51B3F4" w:rsidR="009F6E2F" w:rsidRPr="003D61BE" w:rsidDel="009463CA" w:rsidRDefault="009F6E2F">
            <w:pPr>
              <w:rPr>
                <w:del w:id="912" w:author="Thomas Credland" w:date="2023-11-08T14:17:00Z"/>
                <w:rFonts w:cstheme="minorHAnsi"/>
                <w:sz w:val="20"/>
                <w:szCs w:val="20"/>
              </w:rPr>
              <w:pPrChange w:id="913" w:author="Thomas Credland" w:date="2023-11-08T14:17:00Z">
                <w:pPr>
                  <w:framePr w:hSpace="180" w:wrap="around" w:vAnchor="text" w:hAnchor="text" w:y="1"/>
                  <w:suppressOverlap/>
                </w:pPr>
              </w:pPrChange>
            </w:pPr>
            <w:del w:id="914" w:author="Thomas Credland" w:date="2023-11-08T14:17:00Z">
              <w:r w:rsidRPr="003D61BE" w:rsidDel="009463CA">
                <w:rPr>
                  <w:rFonts w:cstheme="minorHAnsi"/>
                  <w:sz w:val="20"/>
                  <w:szCs w:val="20"/>
                </w:rPr>
                <w:delText>Tweezers</w:delText>
              </w:r>
            </w:del>
          </w:p>
        </w:tc>
        <w:tc>
          <w:tcPr>
            <w:tcW w:w="2861" w:type="dxa"/>
          </w:tcPr>
          <w:p w14:paraId="04CB8188" w14:textId="2F75C56D" w:rsidR="009F6E2F" w:rsidRPr="003D61BE" w:rsidDel="009463CA" w:rsidRDefault="009F6E2F">
            <w:pPr>
              <w:rPr>
                <w:del w:id="915" w:author="Thomas Credland" w:date="2023-11-08T14:17:00Z"/>
                <w:rFonts w:cstheme="minorHAnsi"/>
                <w:sz w:val="20"/>
                <w:szCs w:val="20"/>
              </w:rPr>
              <w:pPrChange w:id="916" w:author="Thomas Credland" w:date="2023-11-08T14:17:00Z">
                <w:pPr>
                  <w:framePr w:hSpace="180" w:wrap="around" w:vAnchor="text" w:hAnchor="text" w:y="1"/>
                  <w:suppressOverlap/>
                </w:pPr>
              </w:pPrChange>
            </w:pPr>
            <w:del w:id="917" w:author="Thomas Credland" w:date="2023-11-08T14:17:00Z">
              <w:r w:rsidRPr="003D61BE" w:rsidDel="009463CA">
                <w:rPr>
                  <w:rFonts w:cstheme="minorHAnsi"/>
                  <w:sz w:val="20"/>
                  <w:szCs w:val="20"/>
                </w:rPr>
                <w:delText>1</w:delText>
              </w:r>
            </w:del>
          </w:p>
        </w:tc>
      </w:tr>
      <w:tr w:rsidR="009F6E2F" w:rsidRPr="003D61BE" w:rsidDel="009463CA" w14:paraId="1430F67E" w14:textId="4E10CDFD" w:rsidTr="006B6157">
        <w:trPr>
          <w:del w:id="918" w:author="Thomas Credland" w:date="2023-11-08T14:17:00Z"/>
        </w:trPr>
        <w:tc>
          <w:tcPr>
            <w:tcW w:w="4505" w:type="dxa"/>
          </w:tcPr>
          <w:p w14:paraId="22ED9D38" w14:textId="5DD4A3D0" w:rsidR="009F6E2F" w:rsidRPr="003D61BE" w:rsidDel="009463CA" w:rsidRDefault="009F6E2F">
            <w:pPr>
              <w:rPr>
                <w:del w:id="919" w:author="Thomas Credland" w:date="2023-11-08T14:17:00Z"/>
                <w:rFonts w:cstheme="minorHAnsi"/>
                <w:sz w:val="20"/>
                <w:szCs w:val="20"/>
              </w:rPr>
              <w:pPrChange w:id="920" w:author="Thomas Credland" w:date="2023-11-08T14:17:00Z">
                <w:pPr>
                  <w:framePr w:hSpace="180" w:wrap="around" w:vAnchor="text" w:hAnchor="text" w:y="1"/>
                  <w:suppressOverlap/>
                </w:pPr>
              </w:pPrChange>
            </w:pPr>
            <w:del w:id="921" w:author="Thomas Credland" w:date="2023-11-08T14:17:00Z">
              <w:r w:rsidRPr="003D61BE" w:rsidDel="009463CA">
                <w:rPr>
                  <w:rFonts w:cstheme="minorHAnsi"/>
                  <w:sz w:val="20"/>
                  <w:szCs w:val="20"/>
                </w:rPr>
                <w:delText>Tic remover</w:delText>
              </w:r>
              <w:r w:rsidR="006B6157" w:rsidRPr="003D61BE" w:rsidDel="009463CA">
                <w:rPr>
                  <w:rFonts w:cstheme="minorHAnsi"/>
                  <w:sz w:val="20"/>
                  <w:szCs w:val="20"/>
                </w:rPr>
                <w:delText xml:space="preserve"> &amp; small bags for </w:delText>
              </w:r>
              <w:r w:rsidR="003D61BE" w:rsidRPr="003D61BE" w:rsidDel="009463CA">
                <w:rPr>
                  <w:rFonts w:cstheme="minorHAnsi"/>
                  <w:sz w:val="20"/>
                  <w:szCs w:val="20"/>
                </w:rPr>
                <w:delText>specimens</w:delText>
              </w:r>
            </w:del>
          </w:p>
        </w:tc>
        <w:tc>
          <w:tcPr>
            <w:tcW w:w="2861" w:type="dxa"/>
          </w:tcPr>
          <w:p w14:paraId="10B53EA5" w14:textId="4B170B14" w:rsidR="009F6E2F" w:rsidRPr="003D61BE" w:rsidDel="009463CA" w:rsidRDefault="009F6E2F">
            <w:pPr>
              <w:rPr>
                <w:del w:id="922" w:author="Thomas Credland" w:date="2023-11-08T14:17:00Z"/>
                <w:rFonts w:cstheme="minorHAnsi"/>
                <w:sz w:val="20"/>
                <w:szCs w:val="20"/>
              </w:rPr>
              <w:pPrChange w:id="923" w:author="Thomas Credland" w:date="2023-11-08T14:17:00Z">
                <w:pPr>
                  <w:framePr w:hSpace="180" w:wrap="around" w:vAnchor="text" w:hAnchor="text" w:y="1"/>
                  <w:suppressOverlap/>
                </w:pPr>
              </w:pPrChange>
            </w:pPr>
            <w:del w:id="924" w:author="Thomas Credland" w:date="2023-11-08T14:17:00Z">
              <w:r w:rsidRPr="003D61BE" w:rsidDel="009463CA">
                <w:rPr>
                  <w:rFonts w:cstheme="minorHAnsi"/>
                  <w:sz w:val="20"/>
                  <w:szCs w:val="20"/>
                </w:rPr>
                <w:delText>1</w:delText>
              </w:r>
            </w:del>
          </w:p>
        </w:tc>
      </w:tr>
      <w:tr w:rsidR="009F6E2F" w:rsidRPr="003D61BE" w:rsidDel="009463CA" w14:paraId="25B76D01" w14:textId="6DA16569" w:rsidTr="006B6157">
        <w:trPr>
          <w:del w:id="925" w:author="Thomas Credland" w:date="2023-11-08T14:17:00Z"/>
        </w:trPr>
        <w:tc>
          <w:tcPr>
            <w:tcW w:w="4505" w:type="dxa"/>
          </w:tcPr>
          <w:p w14:paraId="356CFC3E" w14:textId="2C9D51D6" w:rsidR="009F6E2F" w:rsidRPr="003D61BE" w:rsidDel="009463CA" w:rsidRDefault="009F6E2F">
            <w:pPr>
              <w:rPr>
                <w:del w:id="926" w:author="Thomas Credland" w:date="2023-11-08T14:17:00Z"/>
                <w:rFonts w:cstheme="minorHAnsi"/>
                <w:sz w:val="20"/>
                <w:szCs w:val="20"/>
              </w:rPr>
              <w:pPrChange w:id="927" w:author="Thomas Credland" w:date="2023-11-08T14:17:00Z">
                <w:pPr>
                  <w:framePr w:hSpace="180" w:wrap="around" w:vAnchor="text" w:hAnchor="text" w:y="1"/>
                  <w:suppressOverlap/>
                </w:pPr>
              </w:pPrChange>
            </w:pPr>
            <w:del w:id="928" w:author="Thomas Credland" w:date="2023-11-08T14:17:00Z">
              <w:r w:rsidRPr="003D61BE" w:rsidDel="009463CA">
                <w:rPr>
                  <w:rFonts w:cstheme="minorHAnsi"/>
                  <w:sz w:val="20"/>
                  <w:szCs w:val="20"/>
                </w:rPr>
                <w:delText>Eye pad on a bandage</w:delText>
              </w:r>
            </w:del>
          </w:p>
        </w:tc>
        <w:tc>
          <w:tcPr>
            <w:tcW w:w="2861" w:type="dxa"/>
          </w:tcPr>
          <w:p w14:paraId="3115A067" w14:textId="3D1BC6AB" w:rsidR="009F6E2F" w:rsidRPr="003D61BE" w:rsidDel="009463CA" w:rsidRDefault="009F6E2F">
            <w:pPr>
              <w:rPr>
                <w:del w:id="929" w:author="Thomas Credland" w:date="2023-11-08T14:17:00Z"/>
                <w:rFonts w:cstheme="minorHAnsi"/>
                <w:sz w:val="20"/>
                <w:szCs w:val="20"/>
              </w:rPr>
              <w:pPrChange w:id="930" w:author="Thomas Credland" w:date="2023-11-08T14:17:00Z">
                <w:pPr>
                  <w:framePr w:hSpace="180" w:wrap="around" w:vAnchor="text" w:hAnchor="text" w:y="1"/>
                  <w:suppressOverlap/>
                </w:pPr>
              </w:pPrChange>
            </w:pPr>
            <w:del w:id="931" w:author="Thomas Credland" w:date="2023-11-08T14:17:00Z">
              <w:r w:rsidRPr="003D61BE" w:rsidDel="009463CA">
                <w:rPr>
                  <w:rFonts w:cstheme="minorHAnsi"/>
                  <w:sz w:val="20"/>
                  <w:szCs w:val="20"/>
                </w:rPr>
                <w:delText>5</w:delText>
              </w:r>
            </w:del>
          </w:p>
        </w:tc>
      </w:tr>
      <w:tr w:rsidR="009F6E2F" w:rsidRPr="003D61BE" w:rsidDel="009463CA" w14:paraId="5B4B8407" w14:textId="65C0F8ED" w:rsidTr="006B6157">
        <w:trPr>
          <w:del w:id="932" w:author="Thomas Credland" w:date="2023-11-08T14:17:00Z"/>
        </w:trPr>
        <w:tc>
          <w:tcPr>
            <w:tcW w:w="4505" w:type="dxa"/>
          </w:tcPr>
          <w:p w14:paraId="08DD9430" w14:textId="4C7FBABD" w:rsidR="009F6E2F" w:rsidRPr="003D61BE" w:rsidDel="009463CA" w:rsidRDefault="009F6E2F">
            <w:pPr>
              <w:rPr>
                <w:del w:id="933" w:author="Thomas Credland" w:date="2023-11-08T14:17:00Z"/>
                <w:rFonts w:cstheme="minorHAnsi"/>
                <w:sz w:val="20"/>
                <w:szCs w:val="20"/>
              </w:rPr>
              <w:pPrChange w:id="934" w:author="Thomas Credland" w:date="2023-11-08T14:17:00Z">
                <w:pPr>
                  <w:framePr w:hSpace="180" w:wrap="around" w:vAnchor="text" w:hAnchor="text" w:y="1"/>
                  <w:suppressOverlap/>
                </w:pPr>
              </w:pPrChange>
            </w:pPr>
            <w:del w:id="935" w:author="Thomas Credland" w:date="2023-11-08T14:17:00Z">
              <w:r w:rsidRPr="003D61BE" w:rsidDel="009463CA">
                <w:rPr>
                  <w:rFonts w:cstheme="minorHAnsi"/>
                  <w:sz w:val="20"/>
                  <w:szCs w:val="20"/>
                </w:rPr>
                <w:delText>Various normal plasters</w:delText>
              </w:r>
            </w:del>
          </w:p>
        </w:tc>
        <w:tc>
          <w:tcPr>
            <w:tcW w:w="2861" w:type="dxa"/>
          </w:tcPr>
          <w:p w14:paraId="378A9A3A" w14:textId="3A518DFD" w:rsidR="009F6E2F" w:rsidRPr="003D61BE" w:rsidDel="009463CA" w:rsidRDefault="009F6E2F">
            <w:pPr>
              <w:rPr>
                <w:del w:id="936" w:author="Thomas Credland" w:date="2023-11-08T14:17:00Z"/>
                <w:rFonts w:cstheme="minorHAnsi"/>
                <w:sz w:val="20"/>
                <w:szCs w:val="20"/>
              </w:rPr>
              <w:pPrChange w:id="937" w:author="Thomas Credland" w:date="2023-11-08T14:17:00Z">
                <w:pPr>
                  <w:framePr w:hSpace="180" w:wrap="around" w:vAnchor="text" w:hAnchor="text" w:y="1"/>
                  <w:suppressOverlap/>
                </w:pPr>
              </w:pPrChange>
            </w:pPr>
            <w:del w:id="938" w:author="Thomas Credland" w:date="2023-11-08T14:17:00Z">
              <w:r w:rsidRPr="003D61BE" w:rsidDel="009463CA">
                <w:rPr>
                  <w:rFonts w:cstheme="minorHAnsi"/>
                  <w:sz w:val="20"/>
                  <w:szCs w:val="20"/>
                </w:rPr>
                <w:delText>Lots</w:delText>
              </w:r>
            </w:del>
          </w:p>
        </w:tc>
      </w:tr>
      <w:tr w:rsidR="009F6E2F" w:rsidRPr="003D61BE" w:rsidDel="009463CA" w14:paraId="3199776A" w14:textId="7E88FFA0" w:rsidTr="006B6157">
        <w:trPr>
          <w:del w:id="939" w:author="Thomas Credland" w:date="2023-11-08T14:17:00Z"/>
        </w:trPr>
        <w:tc>
          <w:tcPr>
            <w:tcW w:w="4505" w:type="dxa"/>
          </w:tcPr>
          <w:p w14:paraId="7B14DC07" w14:textId="102DA734" w:rsidR="009F6E2F" w:rsidRPr="003D61BE" w:rsidDel="009463CA" w:rsidRDefault="009F6E2F">
            <w:pPr>
              <w:rPr>
                <w:del w:id="940" w:author="Thomas Credland" w:date="2023-11-08T14:17:00Z"/>
                <w:rFonts w:cstheme="minorHAnsi"/>
                <w:sz w:val="20"/>
                <w:szCs w:val="20"/>
              </w:rPr>
              <w:pPrChange w:id="941" w:author="Thomas Credland" w:date="2023-11-08T14:17:00Z">
                <w:pPr>
                  <w:framePr w:hSpace="180" w:wrap="around" w:vAnchor="text" w:hAnchor="text" w:y="1"/>
                  <w:suppressOverlap/>
                </w:pPr>
              </w:pPrChange>
            </w:pPr>
            <w:del w:id="942" w:author="Thomas Credland" w:date="2023-11-08T14:17:00Z">
              <w:r w:rsidRPr="003D61BE" w:rsidDel="009463CA">
                <w:rPr>
                  <w:rFonts w:cstheme="minorHAnsi"/>
                  <w:sz w:val="20"/>
                  <w:szCs w:val="20"/>
                </w:rPr>
                <w:delText>Micropore tape</w:delText>
              </w:r>
            </w:del>
          </w:p>
        </w:tc>
        <w:tc>
          <w:tcPr>
            <w:tcW w:w="2861" w:type="dxa"/>
          </w:tcPr>
          <w:p w14:paraId="6A49F06D" w14:textId="42743102" w:rsidR="009F6E2F" w:rsidRPr="003D61BE" w:rsidDel="009463CA" w:rsidRDefault="009F6E2F">
            <w:pPr>
              <w:rPr>
                <w:del w:id="943" w:author="Thomas Credland" w:date="2023-11-08T14:17:00Z"/>
                <w:rFonts w:cstheme="minorHAnsi"/>
                <w:sz w:val="20"/>
                <w:szCs w:val="20"/>
              </w:rPr>
              <w:pPrChange w:id="944" w:author="Thomas Credland" w:date="2023-11-08T14:17:00Z">
                <w:pPr>
                  <w:framePr w:hSpace="180" w:wrap="around" w:vAnchor="text" w:hAnchor="text" w:y="1"/>
                  <w:suppressOverlap/>
                </w:pPr>
              </w:pPrChange>
            </w:pPr>
          </w:p>
        </w:tc>
      </w:tr>
      <w:tr w:rsidR="009F6E2F" w:rsidRPr="003D61BE" w:rsidDel="009463CA" w14:paraId="296FD9AD" w14:textId="7E2E5274" w:rsidTr="006B6157">
        <w:trPr>
          <w:del w:id="945" w:author="Thomas Credland" w:date="2023-11-08T14:17:00Z"/>
        </w:trPr>
        <w:tc>
          <w:tcPr>
            <w:tcW w:w="4505" w:type="dxa"/>
          </w:tcPr>
          <w:p w14:paraId="6786F3F9" w14:textId="33A56F32" w:rsidR="009F6E2F" w:rsidRPr="003D61BE" w:rsidDel="009463CA" w:rsidRDefault="009F6E2F">
            <w:pPr>
              <w:rPr>
                <w:del w:id="946" w:author="Thomas Credland" w:date="2023-11-08T14:17:00Z"/>
                <w:rFonts w:cstheme="minorHAnsi"/>
                <w:sz w:val="20"/>
                <w:szCs w:val="20"/>
              </w:rPr>
              <w:pPrChange w:id="947" w:author="Thomas Credland" w:date="2023-11-08T14:17:00Z">
                <w:pPr>
                  <w:framePr w:hSpace="180" w:wrap="around" w:vAnchor="text" w:hAnchor="text" w:y="1"/>
                  <w:suppressOverlap/>
                </w:pPr>
              </w:pPrChange>
            </w:pPr>
            <w:del w:id="948" w:author="Thomas Credland" w:date="2023-11-08T14:17:00Z">
              <w:r w:rsidRPr="003D61BE" w:rsidDel="009463CA">
                <w:rPr>
                  <w:rFonts w:cstheme="minorHAnsi"/>
                  <w:sz w:val="20"/>
                  <w:szCs w:val="20"/>
                </w:rPr>
                <w:delText>Triangular bandages</w:delText>
              </w:r>
            </w:del>
          </w:p>
        </w:tc>
        <w:tc>
          <w:tcPr>
            <w:tcW w:w="2861" w:type="dxa"/>
          </w:tcPr>
          <w:p w14:paraId="3F4A88D3" w14:textId="74305B5F" w:rsidR="009F6E2F" w:rsidRPr="003D61BE" w:rsidDel="009463CA" w:rsidRDefault="009F6E2F">
            <w:pPr>
              <w:rPr>
                <w:del w:id="949" w:author="Thomas Credland" w:date="2023-11-08T14:17:00Z"/>
                <w:rFonts w:cstheme="minorHAnsi"/>
                <w:sz w:val="20"/>
                <w:szCs w:val="20"/>
              </w:rPr>
              <w:pPrChange w:id="950" w:author="Thomas Credland" w:date="2023-11-08T14:17:00Z">
                <w:pPr>
                  <w:framePr w:hSpace="180" w:wrap="around" w:vAnchor="text" w:hAnchor="text" w:y="1"/>
                  <w:suppressOverlap/>
                </w:pPr>
              </w:pPrChange>
            </w:pPr>
            <w:del w:id="951" w:author="Thomas Credland" w:date="2023-11-08T14:17:00Z">
              <w:r w:rsidRPr="003D61BE" w:rsidDel="009463CA">
                <w:rPr>
                  <w:rFonts w:cstheme="minorHAnsi"/>
                  <w:sz w:val="20"/>
                  <w:szCs w:val="20"/>
                </w:rPr>
                <w:delText>2</w:delText>
              </w:r>
            </w:del>
          </w:p>
        </w:tc>
      </w:tr>
      <w:tr w:rsidR="009F6E2F" w:rsidRPr="003D61BE" w:rsidDel="009463CA" w14:paraId="50788B9C" w14:textId="19151E94" w:rsidTr="006B6157">
        <w:trPr>
          <w:del w:id="952" w:author="Thomas Credland" w:date="2023-11-08T14:17:00Z"/>
        </w:trPr>
        <w:tc>
          <w:tcPr>
            <w:tcW w:w="4505" w:type="dxa"/>
          </w:tcPr>
          <w:p w14:paraId="42FE7F37" w14:textId="6B6134A9" w:rsidR="009F6E2F" w:rsidRPr="003D61BE" w:rsidDel="009463CA" w:rsidRDefault="009F6E2F">
            <w:pPr>
              <w:rPr>
                <w:del w:id="953" w:author="Thomas Credland" w:date="2023-11-08T14:17:00Z"/>
                <w:rFonts w:cstheme="minorHAnsi"/>
                <w:sz w:val="20"/>
                <w:szCs w:val="20"/>
              </w:rPr>
              <w:pPrChange w:id="954" w:author="Thomas Credland" w:date="2023-11-08T14:17:00Z">
                <w:pPr>
                  <w:framePr w:hSpace="180" w:wrap="around" w:vAnchor="text" w:hAnchor="text" w:y="1"/>
                  <w:suppressOverlap/>
                </w:pPr>
              </w:pPrChange>
            </w:pPr>
            <w:del w:id="955" w:author="Thomas Credland" w:date="2023-11-08T14:17:00Z">
              <w:r w:rsidRPr="003D61BE" w:rsidDel="009463CA">
                <w:rPr>
                  <w:rFonts w:cstheme="minorHAnsi"/>
                  <w:sz w:val="20"/>
                  <w:szCs w:val="20"/>
                </w:rPr>
                <w:delText>Dressing pads for pressure</w:delText>
              </w:r>
            </w:del>
          </w:p>
        </w:tc>
        <w:tc>
          <w:tcPr>
            <w:tcW w:w="2861" w:type="dxa"/>
          </w:tcPr>
          <w:p w14:paraId="386331C1" w14:textId="05153168" w:rsidR="009F6E2F" w:rsidRPr="003D61BE" w:rsidDel="009463CA" w:rsidRDefault="009F6E2F">
            <w:pPr>
              <w:rPr>
                <w:del w:id="956" w:author="Thomas Credland" w:date="2023-11-08T14:17:00Z"/>
                <w:rFonts w:cstheme="minorHAnsi"/>
                <w:sz w:val="20"/>
                <w:szCs w:val="20"/>
              </w:rPr>
              <w:pPrChange w:id="957" w:author="Thomas Credland" w:date="2023-11-08T14:17:00Z">
                <w:pPr>
                  <w:framePr w:hSpace="180" w:wrap="around" w:vAnchor="text" w:hAnchor="text" w:y="1"/>
                  <w:suppressOverlap/>
                </w:pPr>
              </w:pPrChange>
            </w:pPr>
            <w:del w:id="958" w:author="Thomas Credland" w:date="2023-11-08T14:17:00Z">
              <w:r w:rsidRPr="003D61BE" w:rsidDel="009463CA">
                <w:rPr>
                  <w:rFonts w:cstheme="minorHAnsi"/>
                  <w:sz w:val="20"/>
                  <w:szCs w:val="20"/>
                </w:rPr>
                <w:delText>10</w:delText>
              </w:r>
            </w:del>
          </w:p>
        </w:tc>
      </w:tr>
      <w:tr w:rsidR="009F6E2F" w:rsidRPr="003D61BE" w:rsidDel="009463CA" w14:paraId="673C067E" w14:textId="596D0AB8" w:rsidTr="006B6157">
        <w:trPr>
          <w:del w:id="959" w:author="Thomas Credland" w:date="2023-11-08T14:17:00Z"/>
        </w:trPr>
        <w:tc>
          <w:tcPr>
            <w:tcW w:w="4505" w:type="dxa"/>
          </w:tcPr>
          <w:p w14:paraId="3B90B8FD" w14:textId="4E97AA8F" w:rsidR="009F6E2F" w:rsidRPr="003D61BE" w:rsidDel="009463CA" w:rsidRDefault="009F6E2F">
            <w:pPr>
              <w:rPr>
                <w:del w:id="960" w:author="Thomas Credland" w:date="2023-11-08T14:17:00Z"/>
                <w:rFonts w:cstheme="minorHAnsi"/>
                <w:sz w:val="20"/>
                <w:szCs w:val="20"/>
              </w:rPr>
              <w:pPrChange w:id="961" w:author="Thomas Credland" w:date="2023-11-08T14:17:00Z">
                <w:pPr>
                  <w:framePr w:hSpace="180" w:wrap="around" w:vAnchor="text" w:hAnchor="text" w:y="1"/>
                  <w:suppressOverlap/>
                </w:pPr>
              </w:pPrChange>
            </w:pPr>
            <w:del w:id="962" w:author="Thomas Credland" w:date="2023-11-08T14:17:00Z">
              <w:r w:rsidRPr="003D61BE" w:rsidDel="009463CA">
                <w:rPr>
                  <w:rFonts w:cstheme="minorHAnsi"/>
                  <w:sz w:val="20"/>
                  <w:szCs w:val="20"/>
                </w:rPr>
                <w:delText>Box of gloves</w:delText>
              </w:r>
            </w:del>
          </w:p>
        </w:tc>
        <w:tc>
          <w:tcPr>
            <w:tcW w:w="2861" w:type="dxa"/>
          </w:tcPr>
          <w:p w14:paraId="3A15892B" w14:textId="0F7D6A8B" w:rsidR="009F6E2F" w:rsidRPr="003D61BE" w:rsidDel="009463CA" w:rsidRDefault="009F6E2F">
            <w:pPr>
              <w:rPr>
                <w:del w:id="963" w:author="Thomas Credland" w:date="2023-11-08T14:17:00Z"/>
                <w:rFonts w:cstheme="minorHAnsi"/>
                <w:sz w:val="20"/>
                <w:szCs w:val="20"/>
              </w:rPr>
              <w:pPrChange w:id="964" w:author="Thomas Credland" w:date="2023-11-08T14:17:00Z">
                <w:pPr>
                  <w:framePr w:hSpace="180" w:wrap="around" w:vAnchor="text" w:hAnchor="text" w:y="1"/>
                  <w:suppressOverlap/>
                </w:pPr>
              </w:pPrChange>
            </w:pPr>
            <w:del w:id="965" w:author="Thomas Credland" w:date="2023-11-08T14:17:00Z">
              <w:r w:rsidRPr="003D61BE" w:rsidDel="009463CA">
                <w:rPr>
                  <w:rFonts w:cstheme="minorHAnsi"/>
                  <w:sz w:val="20"/>
                  <w:szCs w:val="20"/>
                </w:rPr>
                <w:delText>1</w:delText>
              </w:r>
            </w:del>
          </w:p>
        </w:tc>
      </w:tr>
      <w:tr w:rsidR="009F6E2F" w:rsidRPr="003D61BE" w:rsidDel="009463CA" w14:paraId="29D212F0" w14:textId="0EDDA998" w:rsidTr="006B6157">
        <w:trPr>
          <w:del w:id="966" w:author="Thomas Credland" w:date="2023-11-08T14:17:00Z"/>
        </w:trPr>
        <w:tc>
          <w:tcPr>
            <w:tcW w:w="4505" w:type="dxa"/>
          </w:tcPr>
          <w:p w14:paraId="04D201BE" w14:textId="29555949" w:rsidR="009F6E2F" w:rsidRPr="003D61BE" w:rsidDel="009463CA" w:rsidRDefault="009F6E2F">
            <w:pPr>
              <w:rPr>
                <w:del w:id="967" w:author="Thomas Credland" w:date="2023-11-08T14:17:00Z"/>
                <w:rFonts w:cstheme="minorHAnsi"/>
                <w:sz w:val="20"/>
                <w:szCs w:val="20"/>
              </w:rPr>
              <w:pPrChange w:id="968" w:author="Thomas Credland" w:date="2023-11-08T14:17:00Z">
                <w:pPr>
                  <w:framePr w:hSpace="180" w:wrap="around" w:vAnchor="text" w:hAnchor="text" w:y="1"/>
                  <w:suppressOverlap/>
                </w:pPr>
              </w:pPrChange>
            </w:pPr>
            <w:del w:id="969" w:author="Thomas Credland" w:date="2023-11-08T14:17:00Z">
              <w:r w:rsidRPr="003D61BE" w:rsidDel="009463CA">
                <w:rPr>
                  <w:rFonts w:cstheme="minorHAnsi"/>
                  <w:sz w:val="20"/>
                  <w:szCs w:val="20"/>
                </w:rPr>
                <w:delText>Roll of cling film</w:delText>
              </w:r>
            </w:del>
          </w:p>
        </w:tc>
        <w:tc>
          <w:tcPr>
            <w:tcW w:w="2861" w:type="dxa"/>
          </w:tcPr>
          <w:p w14:paraId="07999411" w14:textId="57450BAC" w:rsidR="009F6E2F" w:rsidRPr="003D61BE" w:rsidDel="009463CA" w:rsidRDefault="009F6E2F">
            <w:pPr>
              <w:rPr>
                <w:del w:id="970" w:author="Thomas Credland" w:date="2023-11-08T14:17:00Z"/>
                <w:rFonts w:cstheme="minorHAnsi"/>
                <w:sz w:val="20"/>
                <w:szCs w:val="20"/>
              </w:rPr>
              <w:pPrChange w:id="971" w:author="Thomas Credland" w:date="2023-11-08T14:17:00Z">
                <w:pPr>
                  <w:framePr w:hSpace="180" w:wrap="around" w:vAnchor="text" w:hAnchor="text" w:y="1"/>
                  <w:suppressOverlap/>
                </w:pPr>
              </w:pPrChange>
            </w:pPr>
            <w:del w:id="972" w:author="Thomas Credland" w:date="2023-11-08T14:17:00Z">
              <w:r w:rsidRPr="003D61BE" w:rsidDel="009463CA">
                <w:rPr>
                  <w:rFonts w:cstheme="minorHAnsi"/>
                  <w:sz w:val="20"/>
                  <w:szCs w:val="20"/>
                </w:rPr>
                <w:delText xml:space="preserve">1 </w:delText>
              </w:r>
            </w:del>
          </w:p>
        </w:tc>
      </w:tr>
      <w:tr w:rsidR="009F6E2F" w:rsidRPr="003D61BE" w:rsidDel="009463CA" w14:paraId="3196AF4D" w14:textId="56510803" w:rsidTr="006B6157">
        <w:trPr>
          <w:del w:id="973" w:author="Thomas Credland" w:date="2023-11-08T14:17:00Z"/>
        </w:trPr>
        <w:tc>
          <w:tcPr>
            <w:tcW w:w="4505" w:type="dxa"/>
          </w:tcPr>
          <w:p w14:paraId="7B2D54F4" w14:textId="22129711" w:rsidR="009F6E2F" w:rsidRPr="003D61BE" w:rsidDel="009463CA" w:rsidRDefault="009F6E2F">
            <w:pPr>
              <w:rPr>
                <w:del w:id="974" w:author="Thomas Credland" w:date="2023-11-08T14:17:00Z"/>
                <w:rFonts w:cstheme="minorHAnsi"/>
                <w:sz w:val="20"/>
                <w:szCs w:val="20"/>
              </w:rPr>
              <w:pPrChange w:id="975" w:author="Thomas Credland" w:date="2023-11-08T14:17:00Z">
                <w:pPr>
                  <w:framePr w:hSpace="180" w:wrap="around" w:vAnchor="text" w:hAnchor="text" w:y="1"/>
                  <w:suppressOverlap/>
                </w:pPr>
              </w:pPrChange>
            </w:pPr>
            <w:del w:id="976" w:author="Thomas Credland" w:date="2023-11-08T14:17:00Z">
              <w:r w:rsidRPr="003D61BE" w:rsidDel="009463CA">
                <w:rPr>
                  <w:rFonts w:cstheme="minorHAnsi"/>
                  <w:sz w:val="20"/>
                  <w:szCs w:val="20"/>
                </w:rPr>
                <w:delText>Face shield</w:delText>
              </w:r>
            </w:del>
          </w:p>
        </w:tc>
        <w:tc>
          <w:tcPr>
            <w:tcW w:w="2861" w:type="dxa"/>
          </w:tcPr>
          <w:p w14:paraId="152117B1" w14:textId="3E3A1C00" w:rsidR="009F6E2F" w:rsidRPr="003D61BE" w:rsidDel="009463CA" w:rsidRDefault="009F6E2F">
            <w:pPr>
              <w:rPr>
                <w:del w:id="977" w:author="Thomas Credland" w:date="2023-11-08T14:17:00Z"/>
                <w:rFonts w:cstheme="minorHAnsi"/>
                <w:sz w:val="20"/>
                <w:szCs w:val="20"/>
              </w:rPr>
              <w:pPrChange w:id="978" w:author="Thomas Credland" w:date="2023-11-08T14:17:00Z">
                <w:pPr>
                  <w:framePr w:hSpace="180" w:wrap="around" w:vAnchor="text" w:hAnchor="text" w:y="1"/>
                  <w:suppressOverlap/>
                </w:pPr>
              </w:pPrChange>
            </w:pPr>
          </w:p>
        </w:tc>
      </w:tr>
      <w:tr w:rsidR="009F6E2F" w:rsidRPr="003D61BE" w:rsidDel="009463CA" w14:paraId="75E58357" w14:textId="4071B9BE" w:rsidTr="006B6157">
        <w:trPr>
          <w:del w:id="979" w:author="Thomas Credland" w:date="2023-11-08T14:17:00Z"/>
        </w:trPr>
        <w:tc>
          <w:tcPr>
            <w:tcW w:w="4505" w:type="dxa"/>
          </w:tcPr>
          <w:p w14:paraId="7CCFFA2E" w14:textId="7924DC82" w:rsidR="009F6E2F" w:rsidRPr="003D61BE" w:rsidDel="009463CA" w:rsidRDefault="009F6E2F">
            <w:pPr>
              <w:rPr>
                <w:del w:id="980" w:author="Thomas Credland" w:date="2023-11-08T14:17:00Z"/>
                <w:rFonts w:cstheme="minorHAnsi"/>
                <w:sz w:val="20"/>
                <w:szCs w:val="20"/>
              </w:rPr>
              <w:pPrChange w:id="981" w:author="Thomas Credland" w:date="2023-11-08T14:17:00Z">
                <w:pPr>
                  <w:framePr w:hSpace="180" w:wrap="around" w:vAnchor="text" w:hAnchor="text" w:y="1"/>
                  <w:suppressOverlap/>
                </w:pPr>
              </w:pPrChange>
            </w:pPr>
            <w:del w:id="982" w:author="Thomas Credland" w:date="2023-11-08T14:17:00Z">
              <w:r w:rsidRPr="003D61BE" w:rsidDel="009463CA">
                <w:rPr>
                  <w:rFonts w:cstheme="minorHAnsi"/>
                  <w:sz w:val="20"/>
                  <w:szCs w:val="20"/>
                </w:rPr>
                <w:delText>Foil blanket</w:delText>
              </w:r>
            </w:del>
          </w:p>
        </w:tc>
        <w:tc>
          <w:tcPr>
            <w:tcW w:w="2861" w:type="dxa"/>
          </w:tcPr>
          <w:p w14:paraId="51BDB56A" w14:textId="162C66D5" w:rsidR="009F6E2F" w:rsidRPr="003D61BE" w:rsidDel="009463CA" w:rsidRDefault="009F6E2F">
            <w:pPr>
              <w:rPr>
                <w:del w:id="983" w:author="Thomas Credland" w:date="2023-11-08T14:17:00Z"/>
                <w:rFonts w:cstheme="minorHAnsi"/>
                <w:sz w:val="20"/>
                <w:szCs w:val="20"/>
              </w:rPr>
              <w:pPrChange w:id="984" w:author="Thomas Credland" w:date="2023-11-08T14:17:00Z">
                <w:pPr>
                  <w:framePr w:hSpace="180" w:wrap="around" w:vAnchor="text" w:hAnchor="text" w:y="1"/>
                  <w:suppressOverlap/>
                </w:pPr>
              </w:pPrChange>
            </w:pPr>
          </w:p>
        </w:tc>
      </w:tr>
      <w:tr w:rsidR="009F6E2F" w:rsidRPr="003D61BE" w:rsidDel="009463CA" w14:paraId="71D0064D" w14:textId="7E9F3DF4" w:rsidTr="006B6157">
        <w:trPr>
          <w:del w:id="985" w:author="Thomas Credland" w:date="2023-11-08T14:17:00Z"/>
        </w:trPr>
        <w:tc>
          <w:tcPr>
            <w:tcW w:w="4505" w:type="dxa"/>
          </w:tcPr>
          <w:p w14:paraId="00EC86A9" w14:textId="31671905" w:rsidR="009F6E2F" w:rsidRPr="003D61BE" w:rsidDel="009463CA" w:rsidRDefault="009F6E2F">
            <w:pPr>
              <w:rPr>
                <w:del w:id="986" w:author="Thomas Credland" w:date="2023-11-08T14:17:00Z"/>
                <w:rFonts w:cstheme="minorHAnsi"/>
                <w:sz w:val="20"/>
                <w:szCs w:val="20"/>
              </w:rPr>
              <w:pPrChange w:id="987" w:author="Thomas Credland" w:date="2023-11-08T14:17:00Z">
                <w:pPr>
                  <w:framePr w:hSpace="180" w:wrap="around" w:vAnchor="text" w:hAnchor="text" w:y="1"/>
                  <w:suppressOverlap/>
                </w:pPr>
              </w:pPrChange>
            </w:pPr>
            <w:del w:id="988" w:author="Thomas Credland" w:date="2023-11-08T14:17:00Z">
              <w:r w:rsidRPr="003D61BE" w:rsidDel="009463CA">
                <w:rPr>
                  <w:rFonts w:cstheme="minorHAnsi"/>
                  <w:sz w:val="20"/>
                  <w:szCs w:val="20"/>
                </w:rPr>
                <w:delText>Notebook and pen/pencil</w:delText>
              </w:r>
            </w:del>
          </w:p>
        </w:tc>
        <w:tc>
          <w:tcPr>
            <w:tcW w:w="2861" w:type="dxa"/>
          </w:tcPr>
          <w:p w14:paraId="0CF6C429" w14:textId="5B3796C1" w:rsidR="009F6E2F" w:rsidRPr="003D61BE" w:rsidDel="009463CA" w:rsidRDefault="009F6E2F">
            <w:pPr>
              <w:rPr>
                <w:del w:id="989" w:author="Thomas Credland" w:date="2023-11-08T14:17:00Z"/>
                <w:rFonts w:cstheme="minorHAnsi"/>
                <w:sz w:val="20"/>
                <w:szCs w:val="20"/>
              </w:rPr>
              <w:pPrChange w:id="990" w:author="Thomas Credland" w:date="2023-11-08T14:17:00Z">
                <w:pPr>
                  <w:framePr w:hSpace="180" w:wrap="around" w:vAnchor="text" w:hAnchor="text" w:y="1"/>
                  <w:suppressOverlap/>
                </w:pPr>
              </w:pPrChange>
            </w:pPr>
          </w:p>
        </w:tc>
      </w:tr>
      <w:tr w:rsidR="009F6E2F" w:rsidRPr="003D61BE" w:rsidDel="009463CA" w14:paraId="74938311" w14:textId="377B7B2A" w:rsidTr="006B6157">
        <w:trPr>
          <w:del w:id="991" w:author="Thomas Credland" w:date="2023-11-08T14:17:00Z"/>
        </w:trPr>
        <w:tc>
          <w:tcPr>
            <w:tcW w:w="4505" w:type="dxa"/>
            <w:shd w:val="clear" w:color="auto" w:fill="FFC000" w:themeFill="accent4"/>
          </w:tcPr>
          <w:p w14:paraId="7A0B5959" w14:textId="5716F459" w:rsidR="009F6E2F" w:rsidRPr="003D61BE" w:rsidDel="009463CA" w:rsidRDefault="009F6E2F">
            <w:pPr>
              <w:rPr>
                <w:del w:id="992" w:author="Thomas Credland" w:date="2023-11-08T14:17:00Z"/>
                <w:rFonts w:cstheme="minorHAnsi"/>
                <w:sz w:val="20"/>
                <w:szCs w:val="20"/>
              </w:rPr>
              <w:pPrChange w:id="993" w:author="Thomas Credland" w:date="2023-11-08T14:17:00Z">
                <w:pPr>
                  <w:framePr w:hSpace="180" w:wrap="around" w:vAnchor="text" w:hAnchor="text" w:y="1"/>
                  <w:suppressOverlap/>
                </w:pPr>
              </w:pPrChange>
            </w:pPr>
            <w:del w:id="994" w:author="Thomas Credland" w:date="2023-11-08T14:17:00Z">
              <w:r w:rsidRPr="003D61BE" w:rsidDel="009463CA">
                <w:rPr>
                  <w:rFonts w:cstheme="minorHAnsi"/>
                  <w:sz w:val="20"/>
                  <w:szCs w:val="20"/>
                </w:rPr>
                <w:delText>Piriton (?) TBC</w:delText>
              </w:r>
            </w:del>
          </w:p>
        </w:tc>
        <w:tc>
          <w:tcPr>
            <w:tcW w:w="2861" w:type="dxa"/>
            <w:shd w:val="clear" w:color="auto" w:fill="FFC000" w:themeFill="accent4"/>
          </w:tcPr>
          <w:p w14:paraId="206F9AD4" w14:textId="26A8DEE3" w:rsidR="009F6E2F" w:rsidRPr="003D61BE" w:rsidDel="009463CA" w:rsidRDefault="009F6E2F">
            <w:pPr>
              <w:rPr>
                <w:del w:id="995" w:author="Thomas Credland" w:date="2023-11-08T14:17:00Z"/>
                <w:rFonts w:cstheme="minorHAnsi"/>
                <w:sz w:val="20"/>
                <w:szCs w:val="20"/>
              </w:rPr>
              <w:pPrChange w:id="996" w:author="Thomas Credland" w:date="2023-11-08T14:17:00Z">
                <w:pPr>
                  <w:framePr w:hSpace="180" w:wrap="around" w:vAnchor="text" w:hAnchor="text" w:y="1"/>
                  <w:suppressOverlap/>
                </w:pPr>
              </w:pPrChange>
            </w:pPr>
          </w:p>
        </w:tc>
      </w:tr>
      <w:tr w:rsidR="009F6E2F" w:rsidRPr="003D61BE" w:rsidDel="00B35CE6" w14:paraId="2FE74250" w14:textId="6595C5F0" w:rsidTr="006B6157">
        <w:trPr>
          <w:del w:id="997" w:author="Thomas Credland" w:date="2023-10-10T12:36:00Z"/>
        </w:trPr>
        <w:tc>
          <w:tcPr>
            <w:tcW w:w="4505" w:type="dxa"/>
            <w:shd w:val="clear" w:color="auto" w:fill="FFC000" w:themeFill="accent4"/>
          </w:tcPr>
          <w:p w14:paraId="5A180B06" w14:textId="1C624C86" w:rsidR="009F6E2F" w:rsidRPr="003D61BE" w:rsidDel="00B35CE6" w:rsidRDefault="009F6E2F">
            <w:pPr>
              <w:rPr>
                <w:del w:id="998" w:author="Thomas Credland" w:date="2023-10-10T12:36:00Z"/>
                <w:rFonts w:cstheme="minorHAnsi"/>
                <w:sz w:val="20"/>
                <w:szCs w:val="20"/>
              </w:rPr>
              <w:pPrChange w:id="999" w:author="Thomas Credland" w:date="2023-11-08T14:17:00Z">
                <w:pPr>
                  <w:framePr w:hSpace="180" w:wrap="around" w:vAnchor="text" w:hAnchor="text" w:y="1"/>
                  <w:suppressOverlap/>
                </w:pPr>
              </w:pPrChange>
            </w:pPr>
            <w:del w:id="1000" w:author="Thomas Credland" w:date="2023-10-10T12:35:00Z">
              <w:r w:rsidRPr="003D61BE" w:rsidDel="00052A1F">
                <w:rPr>
                  <w:rFonts w:cstheme="minorHAnsi"/>
                  <w:sz w:val="20"/>
                  <w:szCs w:val="20"/>
                </w:rPr>
                <w:delText>Calpol (?) TBC</w:delText>
              </w:r>
            </w:del>
          </w:p>
        </w:tc>
        <w:tc>
          <w:tcPr>
            <w:tcW w:w="2861" w:type="dxa"/>
            <w:shd w:val="clear" w:color="auto" w:fill="FFC000" w:themeFill="accent4"/>
          </w:tcPr>
          <w:p w14:paraId="676BDC17" w14:textId="021E75B1" w:rsidR="009F6E2F" w:rsidRPr="003D61BE" w:rsidDel="00B35CE6" w:rsidRDefault="009F6E2F">
            <w:pPr>
              <w:rPr>
                <w:del w:id="1001" w:author="Thomas Credland" w:date="2023-10-10T12:36:00Z"/>
                <w:rFonts w:cstheme="minorHAnsi"/>
                <w:sz w:val="20"/>
                <w:szCs w:val="20"/>
              </w:rPr>
              <w:pPrChange w:id="1002" w:author="Thomas Credland" w:date="2023-11-08T14:17:00Z">
                <w:pPr>
                  <w:framePr w:hSpace="180" w:wrap="around" w:vAnchor="text" w:hAnchor="text" w:y="1"/>
                  <w:suppressOverlap/>
                </w:pPr>
              </w:pPrChange>
            </w:pPr>
          </w:p>
        </w:tc>
      </w:tr>
      <w:tr w:rsidR="009F6E2F" w:rsidRPr="003D61BE" w:rsidDel="009463CA" w14:paraId="500CAFF3" w14:textId="7680115B" w:rsidTr="006B6157">
        <w:trPr>
          <w:del w:id="1003" w:author="Thomas Credland" w:date="2023-11-08T14:17:00Z"/>
        </w:trPr>
        <w:tc>
          <w:tcPr>
            <w:tcW w:w="4505" w:type="dxa"/>
          </w:tcPr>
          <w:p w14:paraId="55E7B660" w14:textId="45208D75" w:rsidR="009F6E2F" w:rsidRPr="003D61BE" w:rsidDel="009463CA" w:rsidRDefault="009F6E2F">
            <w:pPr>
              <w:rPr>
                <w:del w:id="1004" w:author="Thomas Credland" w:date="2023-11-08T14:17:00Z"/>
                <w:rFonts w:cstheme="minorHAnsi"/>
                <w:sz w:val="20"/>
                <w:szCs w:val="20"/>
              </w:rPr>
              <w:pPrChange w:id="1005" w:author="Thomas Credland" w:date="2023-11-08T14:17:00Z">
                <w:pPr>
                  <w:framePr w:hSpace="180" w:wrap="around" w:vAnchor="text" w:hAnchor="text" w:y="1"/>
                  <w:suppressOverlap/>
                </w:pPr>
              </w:pPrChange>
            </w:pPr>
            <w:del w:id="1006" w:author="Thomas Credland" w:date="2023-11-08T14:17:00Z">
              <w:r w:rsidRPr="003D61BE" w:rsidDel="009463CA">
                <w:rPr>
                  <w:rFonts w:cstheme="minorHAnsi"/>
                  <w:sz w:val="20"/>
                  <w:szCs w:val="20"/>
                </w:rPr>
                <w:delText xml:space="preserve">Combat Tourniquet? </w:delText>
              </w:r>
            </w:del>
          </w:p>
        </w:tc>
        <w:tc>
          <w:tcPr>
            <w:tcW w:w="2861" w:type="dxa"/>
          </w:tcPr>
          <w:p w14:paraId="354C6D5F" w14:textId="0CDF8864" w:rsidR="009F6E2F" w:rsidRPr="003D61BE" w:rsidDel="009463CA" w:rsidRDefault="009F6E2F">
            <w:pPr>
              <w:rPr>
                <w:del w:id="1007" w:author="Thomas Credland" w:date="2023-11-08T14:17:00Z"/>
                <w:rFonts w:cstheme="minorHAnsi"/>
                <w:sz w:val="20"/>
                <w:szCs w:val="20"/>
              </w:rPr>
              <w:pPrChange w:id="1008" w:author="Thomas Credland" w:date="2023-11-08T14:17:00Z">
                <w:pPr>
                  <w:framePr w:hSpace="180" w:wrap="around" w:vAnchor="text" w:hAnchor="text" w:y="1"/>
                  <w:suppressOverlap/>
                </w:pPr>
              </w:pPrChange>
            </w:pPr>
          </w:p>
        </w:tc>
      </w:tr>
      <w:tr w:rsidR="009F6E2F" w:rsidRPr="003D61BE" w:rsidDel="009463CA" w14:paraId="28FB79FB" w14:textId="5F334624" w:rsidTr="006B6157">
        <w:trPr>
          <w:del w:id="1009" w:author="Thomas Credland" w:date="2023-11-08T14:17:00Z"/>
        </w:trPr>
        <w:tc>
          <w:tcPr>
            <w:tcW w:w="4505" w:type="dxa"/>
          </w:tcPr>
          <w:p w14:paraId="11C6E056" w14:textId="2F04C105" w:rsidR="009F6E2F" w:rsidRPr="003D61BE" w:rsidDel="009463CA" w:rsidRDefault="009125AB">
            <w:pPr>
              <w:rPr>
                <w:del w:id="1010" w:author="Thomas Credland" w:date="2023-11-08T14:17:00Z"/>
                <w:rFonts w:cstheme="minorHAnsi"/>
                <w:sz w:val="20"/>
                <w:szCs w:val="20"/>
              </w:rPr>
              <w:pPrChange w:id="1011" w:author="Thomas Credland" w:date="2023-11-08T14:17:00Z">
                <w:pPr>
                  <w:framePr w:hSpace="180" w:wrap="around" w:vAnchor="text" w:hAnchor="text" w:y="1"/>
                  <w:suppressOverlap/>
                </w:pPr>
              </w:pPrChange>
            </w:pPr>
            <w:del w:id="1012" w:author="Thomas Credland" w:date="2023-11-08T14:17:00Z">
              <w:r w:rsidRPr="003D61BE" w:rsidDel="009463CA">
                <w:rPr>
                  <w:rFonts w:cstheme="minorHAnsi"/>
                  <w:sz w:val="20"/>
                  <w:szCs w:val="20"/>
                </w:rPr>
                <w:delText>Clean water at least 500ml</w:delText>
              </w:r>
            </w:del>
          </w:p>
        </w:tc>
        <w:tc>
          <w:tcPr>
            <w:tcW w:w="2861" w:type="dxa"/>
          </w:tcPr>
          <w:p w14:paraId="1598FBAB" w14:textId="646DB12F" w:rsidR="009F6E2F" w:rsidRPr="003D61BE" w:rsidDel="009463CA" w:rsidRDefault="009F6E2F">
            <w:pPr>
              <w:rPr>
                <w:del w:id="1013" w:author="Thomas Credland" w:date="2023-11-08T14:17:00Z"/>
                <w:rFonts w:cstheme="minorHAnsi"/>
                <w:sz w:val="20"/>
                <w:szCs w:val="20"/>
              </w:rPr>
              <w:pPrChange w:id="1014" w:author="Thomas Credland" w:date="2023-11-08T14:17:00Z">
                <w:pPr>
                  <w:framePr w:hSpace="180" w:wrap="around" w:vAnchor="text" w:hAnchor="text" w:y="1"/>
                  <w:suppressOverlap/>
                </w:pPr>
              </w:pPrChange>
            </w:pPr>
          </w:p>
        </w:tc>
      </w:tr>
    </w:tbl>
    <w:p w14:paraId="218E040E" w14:textId="7EBA2E13" w:rsidR="00C3192D" w:rsidDel="009463CA" w:rsidRDefault="006B6157">
      <w:pPr>
        <w:rPr>
          <w:del w:id="1015" w:author="Thomas Credland" w:date="2023-11-08T14:17:00Z"/>
        </w:rPr>
      </w:pPr>
      <w:del w:id="1016" w:author="Thomas Credland" w:date="2023-11-08T14:17:00Z">
        <w:r w:rsidDel="009463CA">
          <w:br w:type="textWrapping" w:clear="all"/>
        </w:r>
      </w:del>
    </w:p>
    <w:p w14:paraId="1869B60D" w14:textId="12185A85" w:rsidR="00863A16" w:rsidRPr="0070741D" w:rsidDel="009463CA" w:rsidRDefault="00BD1B2B">
      <w:pPr>
        <w:rPr>
          <w:del w:id="1017" w:author="Thomas Credland" w:date="2023-11-08T14:17:00Z"/>
          <w:b/>
          <w:bCs/>
          <w:sz w:val="20"/>
          <w:szCs w:val="20"/>
        </w:rPr>
      </w:pPr>
      <w:del w:id="1018" w:author="Thomas Credland" w:date="2023-11-08T14:17:00Z">
        <w:r w:rsidRPr="0070741D" w:rsidDel="009463CA">
          <w:rPr>
            <w:b/>
            <w:bCs/>
            <w:sz w:val="20"/>
            <w:szCs w:val="20"/>
          </w:rPr>
          <w:delText xml:space="preserve">Medical information </w:delText>
        </w:r>
      </w:del>
    </w:p>
    <w:p w14:paraId="477C51DD" w14:textId="6EF0A4BD" w:rsidR="00BD1B2B" w:rsidRPr="0070741D" w:rsidDel="009463CA" w:rsidRDefault="00863A16">
      <w:pPr>
        <w:rPr>
          <w:del w:id="1019" w:author="Thomas Credland" w:date="2023-11-08T14:17:00Z"/>
          <w:sz w:val="20"/>
          <w:szCs w:val="20"/>
        </w:rPr>
      </w:pPr>
      <w:del w:id="1020" w:author="Thomas Credland" w:date="2023-11-08T14:17:00Z">
        <w:r w:rsidRPr="0070741D" w:rsidDel="009463CA">
          <w:rPr>
            <w:sz w:val="20"/>
            <w:szCs w:val="20"/>
          </w:rPr>
          <w:delText xml:space="preserve">Medical information </w:delText>
        </w:r>
        <w:r w:rsidR="00BD1B2B" w:rsidRPr="0070741D" w:rsidDel="009463CA">
          <w:rPr>
            <w:sz w:val="20"/>
            <w:szCs w:val="20"/>
          </w:rPr>
          <w:delText>for each individual and emergency contact details for every member of the group are kept in the school office</w:delText>
        </w:r>
        <w:r w:rsidRPr="0070741D" w:rsidDel="009463CA">
          <w:rPr>
            <w:sz w:val="20"/>
            <w:szCs w:val="20"/>
          </w:rPr>
          <w:delText>.</w:delText>
        </w:r>
      </w:del>
    </w:p>
    <w:p w14:paraId="6113C80A" w14:textId="20ECD21C" w:rsidR="00C3192D" w:rsidRPr="0070741D" w:rsidDel="009463CA" w:rsidRDefault="00C3192D">
      <w:pPr>
        <w:rPr>
          <w:del w:id="1021" w:author="Thomas Credland" w:date="2023-11-08T14:17:00Z"/>
          <w:sz w:val="20"/>
          <w:szCs w:val="20"/>
        </w:rPr>
      </w:pPr>
    </w:p>
    <w:p w14:paraId="6366F193" w14:textId="2F4F4B52" w:rsidR="003D2D06" w:rsidDel="009463CA" w:rsidRDefault="00BD1B2B">
      <w:pPr>
        <w:rPr>
          <w:del w:id="1022" w:author="Thomas Credland" w:date="2023-11-08T14:17:00Z"/>
          <w:b/>
          <w:bCs/>
          <w:sz w:val="20"/>
          <w:szCs w:val="20"/>
        </w:rPr>
      </w:pPr>
      <w:del w:id="1023" w:author="Thomas Credland" w:date="2023-11-08T14:17:00Z">
        <w:r w:rsidRPr="0070741D" w:rsidDel="009463CA">
          <w:rPr>
            <w:b/>
            <w:bCs/>
            <w:sz w:val="20"/>
            <w:szCs w:val="20"/>
          </w:rPr>
          <w:delText>Risk Assessments</w:delText>
        </w:r>
        <w:r w:rsidR="003D2D06" w:rsidDel="009463CA">
          <w:rPr>
            <w:b/>
            <w:bCs/>
            <w:sz w:val="20"/>
            <w:szCs w:val="20"/>
          </w:rPr>
          <w:delText xml:space="preserve"> &amp; </w:delText>
        </w:r>
        <w:r w:rsidR="003D2D06" w:rsidRPr="0070741D" w:rsidDel="009463CA">
          <w:rPr>
            <w:b/>
            <w:bCs/>
            <w:sz w:val="20"/>
            <w:szCs w:val="20"/>
          </w:rPr>
          <w:delText xml:space="preserve">Emergency Procedures </w:delText>
        </w:r>
      </w:del>
    </w:p>
    <w:p w14:paraId="22DB26DF" w14:textId="3A50B525" w:rsidR="00BD1B2B" w:rsidRPr="0070741D" w:rsidDel="009463CA" w:rsidRDefault="00863A16">
      <w:pPr>
        <w:rPr>
          <w:del w:id="1024" w:author="Thomas Credland" w:date="2023-11-08T14:17:00Z"/>
          <w:sz w:val="20"/>
          <w:szCs w:val="20"/>
        </w:rPr>
      </w:pPr>
      <w:del w:id="1025" w:author="Thomas Credland" w:date="2023-11-08T14:17:00Z">
        <w:r w:rsidRPr="0070741D" w:rsidDel="009463CA">
          <w:rPr>
            <w:sz w:val="20"/>
            <w:szCs w:val="20"/>
          </w:rPr>
          <w:delText xml:space="preserve">These are included in the document, a copy of which is kept in the school office and the Forest School shed. </w:delText>
        </w:r>
        <w:r w:rsidR="00BD1B2B" w:rsidRPr="0070741D" w:rsidDel="009463CA">
          <w:rPr>
            <w:sz w:val="20"/>
            <w:szCs w:val="20"/>
          </w:rPr>
          <w:delText xml:space="preserve"> </w:delText>
        </w:r>
      </w:del>
    </w:p>
    <w:p w14:paraId="1FE5C0A7" w14:textId="45422143" w:rsidR="00C3192D" w:rsidRPr="0070741D" w:rsidDel="009463CA" w:rsidRDefault="00C3192D">
      <w:pPr>
        <w:rPr>
          <w:del w:id="1026" w:author="Thomas Credland" w:date="2023-11-08T14:17:00Z"/>
          <w:sz w:val="20"/>
          <w:szCs w:val="20"/>
        </w:rPr>
      </w:pPr>
    </w:p>
    <w:p w14:paraId="3BBE73B8" w14:textId="6EBF3D6B" w:rsidR="00C3192D" w:rsidRPr="0070741D" w:rsidDel="009463CA" w:rsidRDefault="00863A16">
      <w:pPr>
        <w:rPr>
          <w:del w:id="1027" w:author="Thomas Credland" w:date="2023-11-08T14:17:00Z"/>
          <w:b/>
          <w:bCs/>
          <w:sz w:val="20"/>
          <w:szCs w:val="20"/>
        </w:rPr>
      </w:pPr>
      <w:del w:id="1028" w:author="Thomas Credland" w:date="2023-11-08T14:17:00Z">
        <w:r w:rsidRPr="0070741D" w:rsidDel="009463CA">
          <w:rPr>
            <w:b/>
            <w:bCs/>
            <w:sz w:val="20"/>
            <w:szCs w:val="20"/>
          </w:rPr>
          <w:delText xml:space="preserve">Mobile Phone or </w:delText>
        </w:r>
        <w:r w:rsidR="00BD1B2B" w:rsidRPr="0070741D" w:rsidDel="009463CA">
          <w:rPr>
            <w:b/>
            <w:bCs/>
            <w:sz w:val="20"/>
            <w:szCs w:val="20"/>
          </w:rPr>
          <w:delText xml:space="preserve">Walkie Talkie </w:delText>
        </w:r>
      </w:del>
    </w:p>
    <w:p w14:paraId="67ECEA52" w14:textId="69E2C2ED" w:rsidR="00863A16" w:rsidRPr="0070741D" w:rsidDel="009463CA" w:rsidRDefault="00863A16">
      <w:pPr>
        <w:rPr>
          <w:del w:id="1029" w:author="Thomas Credland" w:date="2023-11-08T14:17:00Z"/>
          <w:sz w:val="20"/>
          <w:szCs w:val="20"/>
        </w:rPr>
      </w:pPr>
      <w:del w:id="1030" w:author="Thomas Credland" w:date="2023-11-08T14:17:00Z">
        <w:r w:rsidRPr="0070741D" w:rsidDel="009463CA">
          <w:rPr>
            <w:sz w:val="20"/>
            <w:szCs w:val="20"/>
          </w:rPr>
          <w:delText>A mobile phone is required at Forest School in case of emergencies. Ensure it is charged.</w:delText>
        </w:r>
      </w:del>
    </w:p>
    <w:p w14:paraId="0AF26482" w14:textId="79134776" w:rsidR="00863A16" w:rsidRPr="0070741D" w:rsidDel="009463CA" w:rsidRDefault="00863A16">
      <w:pPr>
        <w:rPr>
          <w:del w:id="1031" w:author="Thomas Credland" w:date="2023-11-08T14:17:00Z"/>
          <w:sz w:val="20"/>
          <w:szCs w:val="20"/>
        </w:rPr>
      </w:pPr>
      <w:del w:id="1032" w:author="Thomas Credland" w:date="2023-11-08T14:17:00Z">
        <w:r w:rsidRPr="0070741D" w:rsidDel="009463CA">
          <w:rPr>
            <w:sz w:val="20"/>
            <w:szCs w:val="20"/>
          </w:rPr>
          <w:delText xml:space="preserve">As part of the safety sweep, check if there is mobile phone signal. If there is none, Forest School will need a method to communicate with school, such as a walkie talkie. Do a radio check before you leave school. </w:delText>
        </w:r>
      </w:del>
    </w:p>
    <w:p w14:paraId="3932E030" w14:textId="73A97340" w:rsidR="00C3192D" w:rsidRPr="0070741D" w:rsidDel="009463CA" w:rsidRDefault="00C3192D">
      <w:pPr>
        <w:rPr>
          <w:del w:id="1033" w:author="Thomas Credland" w:date="2023-11-08T14:17:00Z"/>
          <w:sz w:val="20"/>
          <w:szCs w:val="20"/>
        </w:rPr>
      </w:pPr>
    </w:p>
    <w:p w14:paraId="6DA09E36" w14:textId="4C2810DB" w:rsidR="00C3192D" w:rsidRPr="0070741D" w:rsidDel="009463CA" w:rsidRDefault="00BD1B2B">
      <w:pPr>
        <w:rPr>
          <w:del w:id="1034" w:author="Thomas Credland" w:date="2023-11-08T14:17:00Z"/>
          <w:b/>
          <w:bCs/>
          <w:sz w:val="20"/>
          <w:szCs w:val="20"/>
        </w:rPr>
      </w:pPr>
      <w:del w:id="1035" w:author="Thomas Credland" w:date="2023-11-08T14:17:00Z">
        <w:r w:rsidRPr="0070741D" w:rsidDel="009463CA">
          <w:rPr>
            <w:b/>
            <w:bCs/>
            <w:sz w:val="20"/>
            <w:szCs w:val="20"/>
          </w:rPr>
          <w:delText xml:space="preserve">Accident </w:delText>
        </w:r>
        <w:r w:rsidR="00C3192D" w:rsidRPr="0070741D" w:rsidDel="009463CA">
          <w:rPr>
            <w:b/>
            <w:bCs/>
            <w:sz w:val="20"/>
            <w:szCs w:val="20"/>
          </w:rPr>
          <w:delText>F</w:delText>
        </w:r>
        <w:r w:rsidRPr="0070741D" w:rsidDel="009463CA">
          <w:rPr>
            <w:b/>
            <w:bCs/>
            <w:sz w:val="20"/>
            <w:szCs w:val="20"/>
          </w:rPr>
          <w:delText xml:space="preserve">orms </w:delText>
        </w:r>
      </w:del>
    </w:p>
    <w:p w14:paraId="6E07B2B6" w14:textId="335A22F1" w:rsidR="00BD1B2B" w:rsidRPr="0070741D" w:rsidDel="009463CA" w:rsidRDefault="00C3192D">
      <w:pPr>
        <w:rPr>
          <w:del w:id="1036" w:author="Thomas Credland" w:date="2023-11-08T14:17:00Z"/>
          <w:sz w:val="20"/>
          <w:szCs w:val="20"/>
        </w:rPr>
      </w:pPr>
      <w:del w:id="1037" w:author="Thomas Credland" w:date="2023-11-08T14:17:00Z">
        <w:r w:rsidRPr="0070741D" w:rsidDel="009463CA">
          <w:rPr>
            <w:sz w:val="20"/>
            <w:szCs w:val="20"/>
          </w:rPr>
          <w:delText>T</w:delText>
        </w:r>
        <w:r w:rsidR="00BD1B2B" w:rsidRPr="0070741D" w:rsidDel="009463CA">
          <w:rPr>
            <w:sz w:val="20"/>
            <w:szCs w:val="20"/>
          </w:rPr>
          <w:delText xml:space="preserve">hese are kept in the </w:delText>
        </w:r>
        <w:r w:rsidRPr="0070741D" w:rsidDel="009463CA">
          <w:rPr>
            <w:sz w:val="20"/>
            <w:szCs w:val="20"/>
          </w:rPr>
          <w:delText>staff room above the sink.</w:delText>
        </w:r>
        <w:r w:rsidR="00BD1B2B" w:rsidRPr="0070741D" w:rsidDel="009463CA">
          <w:rPr>
            <w:sz w:val="20"/>
            <w:szCs w:val="20"/>
          </w:rPr>
          <w:delText xml:space="preserve"> </w:delText>
        </w:r>
      </w:del>
    </w:p>
    <w:p w14:paraId="73C3E6EF" w14:textId="23FB34C5" w:rsidR="00C3192D" w:rsidRPr="0070741D" w:rsidDel="009463CA" w:rsidRDefault="00C3192D">
      <w:pPr>
        <w:rPr>
          <w:del w:id="1038" w:author="Thomas Credland" w:date="2023-11-08T14:17:00Z"/>
          <w:sz w:val="20"/>
          <w:szCs w:val="20"/>
        </w:rPr>
      </w:pPr>
    </w:p>
    <w:p w14:paraId="0D421928" w14:textId="41C84628" w:rsidR="00C3192D" w:rsidRPr="0070741D" w:rsidDel="009463CA" w:rsidRDefault="00BD1B2B">
      <w:pPr>
        <w:rPr>
          <w:del w:id="1039" w:author="Thomas Credland" w:date="2023-11-08T14:17:00Z"/>
          <w:b/>
          <w:bCs/>
          <w:sz w:val="20"/>
          <w:szCs w:val="20"/>
        </w:rPr>
      </w:pPr>
      <w:del w:id="1040" w:author="Thomas Credland" w:date="2023-11-08T14:17:00Z">
        <w:r w:rsidRPr="0070741D" w:rsidDel="009463CA">
          <w:rPr>
            <w:b/>
            <w:bCs/>
            <w:sz w:val="20"/>
            <w:szCs w:val="20"/>
          </w:rPr>
          <w:delText xml:space="preserve">Medication </w:delText>
        </w:r>
      </w:del>
    </w:p>
    <w:p w14:paraId="5290972D" w14:textId="78C27E40" w:rsidR="00BD1B2B" w:rsidRPr="0070741D" w:rsidDel="009463CA" w:rsidRDefault="00BD1B2B">
      <w:pPr>
        <w:rPr>
          <w:del w:id="1041" w:author="Thomas Credland" w:date="2023-11-08T14:17:00Z"/>
          <w:sz w:val="20"/>
          <w:szCs w:val="20"/>
        </w:rPr>
      </w:pPr>
      <w:del w:id="1042" w:author="Thomas Credland" w:date="2023-11-08T14:17:00Z">
        <w:r w:rsidRPr="0070741D" w:rsidDel="009463CA">
          <w:rPr>
            <w:sz w:val="20"/>
            <w:szCs w:val="20"/>
          </w:rPr>
          <w:delText xml:space="preserve">for the individuals (if not appropriate for the individual to carry the medication for themselves it should be clearly labelled – staff must have been trained to administer it and parental consent must have been received) </w:delText>
        </w:r>
      </w:del>
    </w:p>
    <w:p w14:paraId="337C6A08" w14:textId="58725236" w:rsidR="00C3192D" w:rsidRPr="0070741D" w:rsidDel="009463CA" w:rsidRDefault="00C3192D">
      <w:pPr>
        <w:rPr>
          <w:del w:id="1043" w:author="Thomas Credland" w:date="2023-11-08T14:17:00Z"/>
          <w:sz w:val="20"/>
          <w:szCs w:val="20"/>
        </w:rPr>
      </w:pPr>
    </w:p>
    <w:p w14:paraId="66B17B4E" w14:textId="16EB653A" w:rsidR="00C3192D" w:rsidRPr="0070741D" w:rsidDel="009463CA" w:rsidRDefault="00BD1B2B">
      <w:pPr>
        <w:rPr>
          <w:del w:id="1044" w:author="Thomas Credland" w:date="2023-11-08T14:17:00Z"/>
          <w:b/>
          <w:bCs/>
          <w:sz w:val="20"/>
          <w:szCs w:val="20"/>
        </w:rPr>
      </w:pPr>
      <w:del w:id="1045" w:author="Thomas Credland" w:date="2023-11-08T14:17:00Z">
        <w:r w:rsidRPr="0070741D" w:rsidDel="009463CA">
          <w:rPr>
            <w:b/>
            <w:bCs/>
            <w:sz w:val="20"/>
            <w:szCs w:val="20"/>
          </w:rPr>
          <w:delText xml:space="preserve">Appropriate clothing </w:delText>
        </w:r>
      </w:del>
    </w:p>
    <w:p w14:paraId="79BCE5F9" w14:textId="42DA6541" w:rsidR="00C3192D" w:rsidRPr="0070741D" w:rsidDel="009463CA" w:rsidRDefault="00C3192D">
      <w:pPr>
        <w:rPr>
          <w:del w:id="1046" w:author="Thomas Credland" w:date="2023-11-08T14:17:00Z"/>
          <w:sz w:val="20"/>
          <w:szCs w:val="20"/>
        </w:rPr>
      </w:pPr>
      <w:del w:id="1047" w:author="Thomas Credland" w:date="2023-11-08T14:17:00Z">
        <w:r w:rsidRPr="0070741D" w:rsidDel="009463CA">
          <w:rPr>
            <w:sz w:val="20"/>
            <w:szCs w:val="20"/>
          </w:rPr>
          <w:delText>Staff and participants</w:delText>
        </w:r>
      </w:del>
    </w:p>
    <w:p w14:paraId="67575CEB" w14:textId="4F6B4CCC" w:rsidR="00BD1B2B" w:rsidDel="009463CA" w:rsidRDefault="00BD1B2B">
      <w:pPr>
        <w:rPr>
          <w:del w:id="1048" w:author="Thomas Credland" w:date="2023-11-08T14:17:00Z"/>
          <w:rFonts w:eastAsia="Times New Roman" w:cstheme="minorHAnsi"/>
          <w:color w:val="000000"/>
          <w:kern w:val="0"/>
          <w:sz w:val="22"/>
          <w:szCs w:val="22"/>
          <w:lang w:eastAsia="en-GB"/>
          <w14:ligatures w14:val="none"/>
        </w:rPr>
      </w:pPr>
    </w:p>
    <w:p w14:paraId="156C9FC9" w14:textId="340E119D" w:rsidR="00B53D25" w:rsidRPr="003D2D06" w:rsidDel="009463CA" w:rsidRDefault="00B53D25">
      <w:pPr>
        <w:rPr>
          <w:del w:id="1049" w:author="Thomas Credland" w:date="2023-11-08T14:17:00Z"/>
          <w:rFonts w:eastAsia="Times New Roman" w:cstheme="minorHAnsi"/>
          <w:color w:val="000000"/>
          <w:kern w:val="0"/>
          <w:sz w:val="22"/>
          <w:szCs w:val="22"/>
          <w:lang w:eastAsia="en-GB"/>
          <w14:ligatures w14:val="none"/>
        </w:rPr>
      </w:pPr>
      <w:del w:id="1050" w:author="Thomas Credland" w:date="2023-11-08T14:17:00Z">
        <w:r w:rsidRPr="0070741D" w:rsidDel="009463CA">
          <w:rPr>
            <w:b/>
            <w:bCs/>
            <w:sz w:val="20"/>
            <w:szCs w:val="20"/>
          </w:rPr>
          <w:delText>Fire Lighting</w:delText>
        </w:r>
      </w:del>
    </w:p>
    <w:p w14:paraId="033AA3E3" w14:textId="4A01ECCD" w:rsidR="00B53D25" w:rsidRPr="0070741D" w:rsidDel="009463CA" w:rsidRDefault="00B53D25">
      <w:pPr>
        <w:rPr>
          <w:del w:id="1051" w:author="Thomas Credland" w:date="2023-11-08T14:17:00Z"/>
          <w:sz w:val="20"/>
          <w:szCs w:val="20"/>
        </w:rPr>
      </w:pPr>
      <w:del w:id="1052" w:author="Thomas Credland" w:date="2023-11-08T14:17:00Z">
        <w:r w:rsidRPr="0070741D" w:rsidDel="009463CA">
          <w:rPr>
            <w:sz w:val="20"/>
            <w:szCs w:val="20"/>
          </w:rPr>
          <w:delText>Mandatory equipment for fire lighting: Fire blanket, bucket of water, flame retardant gloves.</w:delText>
        </w:r>
      </w:del>
    </w:p>
    <w:p w14:paraId="7BADE1FA" w14:textId="46E660F8" w:rsidR="00B53D25" w:rsidRPr="0070741D" w:rsidDel="009463CA" w:rsidRDefault="00B53D25">
      <w:pPr>
        <w:rPr>
          <w:del w:id="1053" w:author="Thomas Credland" w:date="2023-11-08T14:17:00Z"/>
          <w:rFonts w:eastAsia="Times New Roman" w:cstheme="minorHAnsi"/>
          <w:color w:val="000000"/>
          <w:kern w:val="0"/>
          <w:sz w:val="20"/>
          <w:szCs w:val="20"/>
          <w:lang w:eastAsia="en-GB"/>
          <w14:ligatures w14:val="none"/>
        </w:rPr>
      </w:pPr>
    </w:p>
    <w:p w14:paraId="58C31B99" w14:textId="48A61876" w:rsidR="00B53D25" w:rsidRPr="0070741D" w:rsidDel="009463CA" w:rsidRDefault="00B53D25">
      <w:pPr>
        <w:rPr>
          <w:del w:id="1054" w:author="Thomas Credland" w:date="2023-11-08T14:17:00Z"/>
          <w:rFonts w:eastAsia="Times New Roman" w:cstheme="minorHAnsi"/>
          <w:b/>
          <w:bCs/>
          <w:color w:val="000000"/>
          <w:kern w:val="0"/>
          <w:sz w:val="20"/>
          <w:szCs w:val="20"/>
          <w:lang w:eastAsia="en-GB"/>
          <w14:ligatures w14:val="none"/>
        </w:rPr>
      </w:pPr>
      <w:del w:id="1055" w:author="Thomas Credland" w:date="2023-11-08T14:17:00Z">
        <w:r w:rsidRPr="0070741D" w:rsidDel="009463CA">
          <w:rPr>
            <w:rFonts w:eastAsia="Times New Roman" w:cstheme="minorHAnsi"/>
            <w:b/>
            <w:bCs/>
            <w:color w:val="000000"/>
            <w:kern w:val="0"/>
            <w:sz w:val="20"/>
            <w:szCs w:val="20"/>
            <w:lang w:eastAsia="en-GB"/>
            <w14:ligatures w14:val="none"/>
          </w:rPr>
          <w:delText>Tools</w:delText>
        </w:r>
      </w:del>
    </w:p>
    <w:p w14:paraId="29227CE7" w14:textId="104DE8E5" w:rsidR="003D2D06" w:rsidDel="009463CA" w:rsidRDefault="00B53D25">
      <w:pPr>
        <w:rPr>
          <w:del w:id="1056" w:author="Thomas Credland" w:date="2023-11-08T14:17:00Z"/>
          <w:sz w:val="20"/>
          <w:szCs w:val="20"/>
        </w:rPr>
      </w:pPr>
      <w:del w:id="1057" w:author="Thomas Credland" w:date="2023-11-08T14:17:00Z">
        <w:r w:rsidRPr="0070741D" w:rsidDel="009463CA">
          <w:rPr>
            <w:sz w:val="20"/>
            <w:szCs w:val="20"/>
          </w:rPr>
          <w:delText>Mandatory equipment for using tools: Safety goggles and gloves.</w:delText>
        </w:r>
      </w:del>
    </w:p>
    <w:p w14:paraId="4B3B28C0" w14:textId="17EC48C6" w:rsidR="003D2D06" w:rsidDel="009463CA" w:rsidRDefault="003D2D06">
      <w:pPr>
        <w:rPr>
          <w:del w:id="1058" w:author="Thomas Credland" w:date="2023-11-08T14:17:00Z"/>
          <w:sz w:val="20"/>
          <w:szCs w:val="20"/>
        </w:rPr>
      </w:pPr>
    </w:p>
    <w:p w14:paraId="46D6CA0D" w14:textId="373E7BD2" w:rsidR="00B53D25" w:rsidRPr="003D2D06" w:rsidDel="009463CA" w:rsidRDefault="00B53D25">
      <w:pPr>
        <w:rPr>
          <w:del w:id="1059" w:author="Thomas Credland" w:date="2023-11-08T14:17:00Z"/>
          <w:sz w:val="20"/>
          <w:szCs w:val="20"/>
        </w:rPr>
      </w:pPr>
      <w:del w:id="1060" w:author="Thomas Credland" w:date="2023-11-08T14:17:00Z">
        <w:r w:rsidRPr="0070741D" w:rsidDel="009463CA">
          <w:rPr>
            <w:rFonts w:eastAsia="Times New Roman" w:cstheme="minorHAnsi"/>
            <w:b/>
            <w:bCs/>
            <w:color w:val="000000"/>
            <w:kern w:val="0"/>
            <w:sz w:val="20"/>
            <w:szCs w:val="20"/>
            <w:lang w:eastAsia="en-GB"/>
            <w14:ligatures w14:val="none"/>
          </w:rPr>
          <w:delText>Other PPE</w:delText>
        </w:r>
      </w:del>
    </w:p>
    <w:p w14:paraId="17B5818E" w14:textId="18D44CC9" w:rsidR="0034403E" w:rsidRPr="003D2D06" w:rsidDel="009463CA" w:rsidRDefault="00B53D25">
      <w:pPr>
        <w:rPr>
          <w:del w:id="1061" w:author="Thomas Credland" w:date="2023-11-08T14:17:00Z"/>
          <w:rFonts w:eastAsia="Times New Roman" w:cstheme="minorHAnsi"/>
          <w:color w:val="000000"/>
          <w:kern w:val="0"/>
          <w:sz w:val="20"/>
          <w:szCs w:val="20"/>
          <w:lang w:eastAsia="en-GB"/>
          <w14:ligatures w14:val="none"/>
        </w:rPr>
      </w:pPr>
      <w:del w:id="1062" w:author="Thomas Credland" w:date="2023-11-08T14:17:00Z">
        <w:r w:rsidRPr="0070741D" w:rsidDel="009463CA">
          <w:rPr>
            <w:rFonts w:eastAsia="Times New Roman" w:cstheme="minorHAnsi"/>
            <w:color w:val="000000"/>
            <w:kern w:val="0"/>
            <w:sz w:val="20"/>
            <w:szCs w:val="20"/>
            <w:lang w:eastAsia="en-GB"/>
            <w14:ligatures w14:val="none"/>
          </w:rPr>
          <w:delText xml:space="preserve">This is dependant on the activity and will be outlined in the risk </w:delText>
        </w:r>
      </w:del>
      <w:del w:id="1063" w:author="Thomas Credland" w:date="2023-10-10T12:36:00Z">
        <w:r w:rsidRPr="0070741D" w:rsidDel="00B35CE6">
          <w:rPr>
            <w:rFonts w:eastAsia="Times New Roman" w:cstheme="minorHAnsi"/>
            <w:color w:val="000000"/>
            <w:kern w:val="0"/>
            <w:sz w:val="20"/>
            <w:szCs w:val="20"/>
            <w:lang w:eastAsia="en-GB"/>
            <w14:ligatures w14:val="none"/>
          </w:rPr>
          <w:delText>assesm</w:delText>
        </w:r>
        <w:r w:rsidR="003D2D06" w:rsidDel="00B35CE6">
          <w:rPr>
            <w:rFonts w:eastAsia="Times New Roman" w:cstheme="minorHAnsi"/>
            <w:color w:val="000000"/>
            <w:kern w:val="0"/>
            <w:sz w:val="20"/>
            <w:szCs w:val="20"/>
            <w:lang w:eastAsia="en-GB"/>
            <w14:ligatures w14:val="none"/>
          </w:rPr>
          <w:delText>ent</w:delText>
        </w:r>
      </w:del>
    </w:p>
    <w:p w14:paraId="4124738D" w14:textId="23928653" w:rsidR="003D2D06" w:rsidDel="009463CA" w:rsidRDefault="003D2D06">
      <w:pPr>
        <w:rPr>
          <w:del w:id="1064" w:author="Thomas Credland" w:date="2023-11-08T14:17:00Z"/>
          <w:rFonts w:eastAsia="Times New Roman" w:cstheme="minorHAnsi"/>
          <w:sz w:val="22"/>
          <w:szCs w:val="22"/>
          <w:lang w:eastAsia="en-GB"/>
        </w:rPr>
      </w:pPr>
    </w:p>
    <w:p w14:paraId="340777B1" w14:textId="77777777" w:rsidR="00B35CE6" w:rsidRDefault="00B35CE6" w:rsidP="009463CA">
      <w:pPr>
        <w:rPr>
          <w:ins w:id="1065" w:author="Thomas Credland" w:date="2023-10-10T12:36:00Z"/>
          <w:rFonts w:eastAsia="Times New Roman" w:cstheme="minorHAnsi"/>
          <w:b/>
          <w:bCs/>
          <w:color w:val="000000" w:themeColor="text1"/>
          <w:lang w:eastAsia="en-GB"/>
        </w:rPr>
      </w:pPr>
    </w:p>
    <w:p w14:paraId="0F683571" w14:textId="5878F979" w:rsidR="00550812" w:rsidRDefault="00417B65" w:rsidP="00765383">
      <w:pPr>
        <w:rPr>
          <w:rFonts w:eastAsia="Times New Roman" w:cstheme="minorHAnsi"/>
          <w:b/>
          <w:bCs/>
          <w:color w:val="000000" w:themeColor="text1"/>
          <w:kern w:val="0"/>
          <w:lang w:eastAsia="en-GB"/>
          <w14:ligatures w14:val="none"/>
        </w:rPr>
      </w:pPr>
      <w:r w:rsidRPr="00417B65">
        <w:rPr>
          <w:rFonts w:eastAsia="Times New Roman" w:cstheme="minorHAnsi"/>
          <w:b/>
          <w:bCs/>
          <w:color w:val="000000" w:themeColor="text1"/>
          <w:lang w:eastAsia="en-GB"/>
        </w:rPr>
        <w:t xml:space="preserve">Using and Storing </w:t>
      </w:r>
      <w:r w:rsidR="00897E32" w:rsidRPr="00417B65">
        <w:rPr>
          <w:rFonts w:eastAsia="Times New Roman" w:cstheme="minorHAnsi"/>
          <w:b/>
          <w:bCs/>
          <w:color w:val="000000" w:themeColor="text1"/>
          <w:kern w:val="0"/>
          <w:lang w:eastAsia="en-GB"/>
          <w14:ligatures w14:val="none"/>
        </w:rPr>
        <w:t>Tools</w:t>
      </w:r>
    </w:p>
    <w:p w14:paraId="191929FC" w14:textId="77777777" w:rsidR="00765383" w:rsidRPr="00765383" w:rsidRDefault="00765383" w:rsidP="00765383">
      <w:pPr>
        <w:rPr>
          <w:rFonts w:eastAsia="Times New Roman" w:cstheme="minorHAnsi"/>
          <w:b/>
          <w:bCs/>
          <w:color w:val="000000" w:themeColor="text1"/>
          <w:kern w:val="0"/>
          <w:lang w:eastAsia="en-GB"/>
          <w14:ligatures w14:val="none"/>
        </w:rPr>
      </w:pPr>
    </w:p>
    <w:p w14:paraId="78300778" w14:textId="77777777" w:rsidR="00765383" w:rsidRDefault="00550812" w:rsidP="00550812">
      <w:pPr>
        <w:rPr>
          <w:rFonts w:cstheme="minorHAnsi"/>
          <w:color w:val="000000" w:themeColor="text1"/>
          <w:sz w:val="20"/>
          <w:szCs w:val="20"/>
        </w:rPr>
      </w:pPr>
      <w:r w:rsidRPr="00765383">
        <w:rPr>
          <w:rFonts w:cstheme="minorHAnsi"/>
          <w:color w:val="000000" w:themeColor="text1"/>
          <w:sz w:val="20"/>
          <w:szCs w:val="20"/>
        </w:rPr>
        <w:t xml:space="preserve">Before embarking on tool work, </w:t>
      </w:r>
      <w:r w:rsidR="00765383" w:rsidRPr="00765383">
        <w:rPr>
          <w:rFonts w:cstheme="minorHAnsi"/>
          <w:color w:val="000000" w:themeColor="text1"/>
          <w:sz w:val="20"/>
          <w:szCs w:val="20"/>
        </w:rPr>
        <w:t>the leader should understand</w:t>
      </w:r>
      <w:r w:rsidRPr="00765383">
        <w:rPr>
          <w:rFonts w:cstheme="minorHAnsi"/>
          <w:color w:val="000000" w:themeColor="text1"/>
          <w:sz w:val="20"/>
          <w:szCs w:val="20"/>
        </w:rPr>
        <w:t xml:space="preserve"> </w:t>
      </w:r>
      <w:r w:rsidR="00765383" w:rsidRPr="00765383">
        <w:rPr>
          <w:rFonts w:cstheme="minorHAnsi"/>
          <w:color w:val="000000" w:themeColor="text1"/>
          <w:sz w:val="20"/>
          <w:szCs w:val="20"/>
        </w:rPr>
        <w:t>who they are</w:t>
      </w:r>
      <w:r w:rsidRPr="00765383">
        <w:rPr>
          <w:rFonts w:cstheme="minorHAnsi"/>
          <w:color w:val="000000" w:themeColor="text1"/>
          <w:sz w:val="20"/>
          <w:szCs w:val="20"/>
        </w:rPr>
        <w:t xml:space="preserve"> working with and build up trust. Where </w:t>
      </w:r>
      <w:r w:rsidR="00765383" w:rsidRPr="00765383">
        <w:rPr>
          <w:rFonts w:cstheme="minorHAnsi"/>
          <w:color w:val="000000" w:themeColor="text1"/>
          <w:sz w:val="20"/>
          <w:szCs w:val="20"/>
        </w:rPr>
        <w:t xml:space="preserve">is the child </w:t>
      </w:r>
      <w:r w:rsidRPr="00765383">
        <w:rPr>
          <w:rFonts w:cstheme="minorHAnsi"/>
          <w:color w:val="000000" w:themeColor="text1"/>
          <w:sz w:val="20"/>
          <w:szCs w:val="20"/>
        </w:rPr>
        <w:t xml:space="preserve">developmentally? Start with a small tool such as a potato peeler and do some whittling to get participants used to the feeling of working with a sharp tool and with wood. </w:t>
      </w:r>
      <w:r w:rsidR="00765383" w:rsidRPr="00765383">
        <w:rPr>
          <w:rFonts w:cstheme="minorHAnsi"/>
          <w:color w:val="000000" w:themeColor="text1"/>
          <w:sz w:val="20"/>
          <w:szCs w:val="20"/>
        </w:rPr>
        <w:t>Demonstrate, g</w:t>
      </w:r>
      <w:r w:rsidRPr="00765383">
        <w:rPr>
          <w:rFonts w:cstheme="minorHAnsi"/>
          <w:color w:val="000000" w:themeColor="text1"/>
          <w:sz w:val="20"/>
          <w:szCs w:val="20"/>
        </w:rPr>
        <w:t xml:space="preserve">auge their level and scaffold from here, depending on a child’s age, strength, confidence ability to listen and skill level. </w:t>
      </w:r>
    </w:p>
    <w:p w14:paraId="335933DB" w14:textId="77777777" w:rsidR="008738AA" w:rsidRDefault="00765383" w:rsidP="00550812">
      <w:pPr>
        <w:rPr>
          <w:rFonts w:cstheme="minorHAnsi"/>
          <w:color w:val="000000" w:themeColor="text1"/>
          <w:sz w:val="20"/>
          <w:szCs w:val="20"/>
        </w:rPr>
      </w:pPr>
      <w:r>
        <w:rPr>
          <w:rFonts w:cstheme="minorHAnsi"/>
          <w:color w:val="000000" w:themeColor="text1"/>
          <w:sz w:val="20"/>
          <w:szCs w:val="20"/>
        </w:rPr>
        <w:t>Using tools requires a child to earn respect which has positive emotional impact. It is empowering to be able to master the use of a tool to good effect. Children develop fine and gross motor skills by using tools and materials they perhaps might not normally have access to.</w:t>
      </w:r>
    </w:p>
    <w:p w14:paraId="7BF5F704" w14:textId="77777777" w:rsidR="008738AA" w:rsidRDefault="008738AA" w:rsidP="00550812">
      <w:pPr>
        <w:rPr>
          <w:rFonts w:cstheme="minorHAnsi"/>
          <w:color w:val="000000" w:themeColor="text1"/>
          <w:sz w:val="20"/>
          <w:szCs w:val="20"/>
        </w:rPr>
      </w:pPr>
    </w:p>
    <w:p w14:paraId="26124560" w14:textId="77777777" w:rsidR="008738AA" w:rsidRPr="00FC5EFD" w:rsidRDefault="008738AA" w:rsidP="008738AA">
      <w:pPr>
        <w:rPr>
          <w:rFonts w:cstheme="minorHAnsi"/>
          <w:color w:val="ED7D31" w:themeColor="accent2"/>
          <w:sz w:val="20"/>
          <w:szCs w:val="20"/>
          <w:lang w:val="en-US"/>
        </w:rPr>
      </w:pPr>
      <w:r w:rsidRPr="00FC5EFD">
        <w:rPr>
          <w:rFonts w:cstheme="minorHAnsi"/>
          <w:color w:val="ED7D31" w:themeColor="accent2"/>
          <w:spacing w:val="3"/>
          <w:sz w:val="20"/>
          <w:szCs w:val="20"/>
        </w:rPr>
        <w:t>Maintenance of rope should adhere to the appropriate legislation, which, in the UK, is PUWER Provision and Use of Work Equipment (1998).</w:t>
      </w:r>
    </w:p>
    <w:p w14:paraId="049BAF03" w14:textId="50C4C4AC" w:rsidR="00550812" w:rsidRPr="00765383" w:rsidRDefault="00550812" w:rsidP="00550812">
      <w:pPr>
        <w:rPr>
          <w:rFonts w:cstheme="minorHAnsi"/>
          <w:color w:val="000000" w:themeColor="text1"/>
          <w:sz w:val="20"/>
          <w:szCs w:val="20"/>
        </w:rPr>
      </w:pPr>
    </w:p>
    <w:p w14:paraId="017B672C" w14:textId="59085C4E" w:rsidR="00550812" w:rsidRPr="00765383" w:rsidRDefault="00550812" w:rsidP="00765383">
      <w:pPr>
        <w:rPr>
          <w:rFonts w:cstheme="minorHAnsi"/>
          <w:b/>
          <w:bCs/>
          <w:color w:val="000000" w:themeColor="text1"/>
          <w:sz w:val="20"/>
          <w:szCs w:val="20"/>
        </w:rPr>
      </w:pPr>
      <w:r w:rsidRPr="00765383">
        <w:rPr>
          <w:rFonts w:cstheme="minorHAnsi"/>
          <w:b/>
          <w:bCs/>
          <w:color w:val="000000" w:themeColor="text1"/>
          <w:sz w:val="20"/>
          <w:szCs w:val="20"/>
        </w:rPr>
        <w:t xml:space="preserve">Tool rules that </w:t>
      </w:r>
      <w:r w:rsidRPr="00765383">
        <w:rPr>
          <w:rFonts w:cstheme="minorHAnsi"/>
          <w:b/>
          <w:bCs/>
          <w:color w:val="000000" w:themeColor="text1"/>
          <w:sz w:val="20"/>
          <w:szCs w:val="20"/>
          <w:u w:val="single"/>
        </w:rPr>
        <w:t>always</w:t>
      </w:r>
      <w:r w:rsidRPr="00765383">
        <w:rPr>
          <w:rFonts w:cstheme="minorHAnsi"/>
          <w:b/>
          <w:bCs/>
          <w:color w:val="000000" w:themeColor="text1"/>
          <w:sz w:val="20"/>
          <w:szCs w:val="20"/>
        </w:rPr>
        <w:t xml:space="preserve"> apply:</w:t>
      </w:r>
      <w:r w:rsidRPr="00765383">
        <w:rPr>
          <w:rFonts w:cstheme="minorHAnsi"/>
          <w:color w:val="000000" w:themeColor="text1"/>
          <w:sz w:val="20"/>
          <w:szCs w:val="20"/>
        </w:rPr>
        <w:tab/>
      </w:r>
    </w:p>
    <w:p w14:paraId="7631AFA3" w14:textId="0CE4A484" w:rsidR="00550812" w:rsidRPr="00765383" w:rsidRDefault="00765383" w:rsidP="00550812">
      <w:pPr>
        <w:pStyle w:val="ListParagraph"/>
        <w:numPr>
          <w:ilvl w:val="0"/>
          <w:numId w:val="49"/>
        </w:numPr>
        <w:tabs>
          <w:tab w:val="center" w:pos="4510"/>
        </w:tabs>
        <w:rPr>
          <w:rFonts w:cstheme="minorHAnsi"/>
          <w:color w:val="000000" w:themeColor="text1"/>
          <w:sz w:val="20"/>
          <w:szCs w:val="20"/>
        </w:rPr>
      </w:pPr>
      <w:r>
        <w:rPr>
          <w:rFonts w:cstheme="minorHAnsi"/>
          <w:color w:val="000000" w:themeColor="text1"/>
          <w:sz w:val="20"/>
          <w:szCs w:val="20"/>
        </w:rPr>
        <w:t>Tool work always takes place in a</w:t>
      </w:r>
      <w:r w:rsidR="00550812" w:rsidRPr="00765383">
        <w:rPr>
          <w:rFonts w:cstheme="minorHAnsi"/>
          <w:color w:val="000000" w:themeColor="text1"/>
          <w:sz w:val="20"/>
          <w:szCs w:val="20"/>
        </w:rPr>
        <w:t xml:space="preserve"> designated tool area into which participants are invited.</w:t>
      </w:r>
    </w:p>
    <w:p w14:paraId="6B2C0A4E" w14:textId="77777777" w:rsidR="00550812" w:rsidRPr="00765383" w:rsidRDefault="00550812" w:rsidP="00550812">
      <w:pPr>
        <w:pStyle w:val="ListParagraph"/>
        <w:numPr>
          <w:ilvl w:val="0"/>
          <w:numId w:val="49"/>
        </w:numPr>
        <w:rPr>
          <w:rFonts w:cstheme="minorHAnsi"/>
          <w:color w:val="000000" w:themeColor="text1"/>
          <w:sz w:val="20"/>
          <w:szCs w:val="20"/>
        </w:rPr>
      </w:pPr>
      <w:r w:rsidRPr="00765383">
        <w:rPr>
          <w:rFonts w:cstheme="minorHAnsi"/>
          <w:color w:val="000000" w:themeColor="text1"/>
          <w:sz w:val="20"/>
          <w:szCs w:val="20"/>
        </w:rPr>
        <w:t>Tools are only to be used under supervision from qualified Forest School Leader at the correct ratio.</w:t>
      </w:r>
    </w:p>
    <w:p w14:paraId="3C91057C" w14:textId="77777777" w:rsidR="00550812" w:rsidRPr="00765383" w:rsidRDefault="00550812" w:rsidP="00550812">
      <w:pPr>
        <w:pStyle w:val="ListParagraph"/>
        <w:numPr>
          <w:ilvl w:val="0"/>
          <w:numId w:val="49"/>
        </w:numPr>
        <w:rPr>
          <w:rFonts w:cstheme="minorHAnsi"/>
          <w:color w:val="000000" w:themeColor="text1"/>
          <w:sz w:val="20"/>
          <w:szCs w:val="20"/>
          <w:u w:val="single"/>
        </w:rPr>
      </w:pPr>
      <w:r w:rsidRPr="00765383">
        <w:rPr>
          <w:rFonts w:cstheme="minorHAnsi"/>
          <w:color w:val="000000" w:themeColor="text1"/>
          <w:sz w:val="20"/>
          <w:szCs w:val="20"/>
          <w:u w:val="single"/>
        </w:rPr>
        <w:t>Put on a tool glove (on the non-tool hand), or gloves. No glove no tool.</w:t>
      </w:r>
    </w:p>
    <w:p w14:paraId="348A221D" w14:textId="50BF541E" w:rsidR="00550812" w:rsidRPr="00056056" w:rsidRDefault="00056056" w:rsidP="00056056">
      <w:pPr>
        <w:pStyle w:val="ListParagraph"/>
        <w:numPr>
          <w:ilvl w:val="0"/>
          <w:numId w:val="49"/>
        </w:numPr>
        <w:rPr>
          <w:rFonts w:cstheme="minorHAnsi"/>
          <w:color w:val="000000" w:themeColor="text1"/>
          <w:sz w:val="20"/>
          <w:szCs w:val="20"/>
        </w:rPr>
      </w:pPr>
      <w:r>
        <w:rPr>
          <w:rFonts w:cstheme="minorHAnsi"/>
          <w:color w:val="000000" w:themeColor="text1"/>
          <w:sz w:val="20"/>
          <w:szCs w:val="20"/>
        </w:rPr>
        <w:t>C</w:t>
      </w:r>
      <w:r w:rsidR="00765383" w:rsidRPr="00765383">
        <w:rPr>
          <w:rFonts w:cstheme="minorHAnsi"/>
          <w:color w:val="000000" w:themeColor="text1"/>
          <w:sz w:val="20"/>
          <w:szCs w:val="20"/>
        </w:rPr>
        <w:t xml:space="preserve">hildren </w:t>
      </w:r>
      <w:r>
        <w:rPr>
          <w:rFonts w:cstheme="minorHAnsi"/>
          <w:color w:val="000000" w:themeColor="text1"/>
          <w:sz w:val="20"/>
          <w:szCs w:val="20"/>
        </w:rPr>
        <w:t xml:space="preserve">are taught </w:t>
      </w:r>
      <w:r w:rsidR="00765383" w:rsidRPr="00765383">
        <w:rPr>
          <w:rFonts w:cstheme="minorHAnsi"/>
          <w:color w:val="000000" w:themeColor="text1"/>
          <w:sz w:val="20"/>
          <w:szCs w:val="20"/>
        </w:rPr>
        <w:t>how to s</w:t>
      </w:r>
      <w:r w:rsidR="00550812" w:rsidRPr="00765383">
        <w:rPr>
          <w:rFonts w:cstheme="minorHAnsi"/>
          <w:color w:val="000000" w:themeColor="text1"/>
          <w:sz w:val="20"/>
          <w:szCs w:val="20"/>
        </w:rPr>
        <w:t>elect the right tool for the job</w:t>
      </w:r>
      <w:r>
        <w:rPr>
          <w:rFonts w:cstheme="minorHAnsi"/>
          <w:color w:val="000000" w:themeColor="text1"/>
          <w:sz w:val="20"/>
          <w:szCs w:val="20"/>
        </w:rPr>
        <w:t xml:space="preserve"> and to b</w:t>
      </w:r>
      <w:r w:rsidR="00550812" w:rsidRPr="00056056">
        <w:rPr>
          <w:rFonts w:cstheme="minorHAnsi"/>
          <w:color w:val="000000" w:themeColor="text1"/>
          <w:sz w:val="20"/>
          <w:szCs w:val="20"/>
        </w:rPr>
        <w:t xml:space="preserve">e aware of people around </w:t>
      </w:r>
      <w:r>
        <w:rPr>
          <w:rFonts w:cstheme="minorHAnsi"/>
          <w:color w:val="000000" w:themeColor="text1"/>
          <w:sz w:val="20"/>
          <w:szCs w:val="20"/>
        </w:rPr>
        <w:t>them,</w:t>
      </w:r>
      <w:r w:rsidR="00550812" w:rsidRPr="00056056">
        <w:rPr>
          <w:rFonts w:cstheme="minorHAnsi"/>
          <w:color w:val="000000" w:themeColor="text1"/>
          <w:sz w:val="20"/>
          <w:szCs w:val="20"/>
        </w:rPr>
        <w:t xml:space="preserve"> especially behind.</w:t>
      </w:r>
    </w:p>
    <w:p w14:paraId="6290FBC9" w14:textId="5E645646" w:rsidR="0034403E" w:rsidRDefault="0034403E" w:rsidP="00550812">
      <w:pPr>
        <w:pStyle w:val="ListParagraph"/>
        <w:numPr>
          <w:ilvl w:val="0"/>
          <w:numId w:val="49"/>
        </w:numPr>
        <w:rPr>
          <w:rFonts w:cstheme="minorHAnsi"/>
          <w:color w:val="000000" w:themeColor="text1"/>
          <w:sz w:val="20"/>
          <w:szCs w:val="20"/>
        </w:rPr>
      </w:pPr>
      <w:r w:rsidRPr="00765383">
        <w:rPr>
          <w:rFonts w:cstheme="minorHAnsi"/>
          <w:color w:val="000000" w:themeColor="text1"/>
          <w:sz w:val="20"/>
          <w:szCs w:val="20"/>
        </w:rPr>
        <w:t>All tool</w:t>
      </w:r>
      <w:r w:rsidR="00056056">
        <w:rPr>
          <w:rFonts w:cstheme="minorHAnsi"/>
          <w:color w:val="000000" w:themeColor="text1"/>
          <w:sz w:val="20"/>
          <w:szCs w:val="20"/>
        </w:rPr>
        <w:t>s</w:t>
      </w:r>
      <w:r w:rsidRPr="00765383">
        <w:rPr>
          <w:rFonts w:cstheme="minorHAnsi"/>
          <w:color w:val="000000" w:themeColor="text1"/>
          <w:sz w:val="20"/>
          <w:szCs w:val="20"/>
        </w:rPr>
        <w:t xml:space="preserve"> </w:t>
      </w:r>
      <w:r w:rsidR="00056056">
        <w:rPr>
          <w:rFonts w:cstheme="minorHAnsi"/>
          <w:color w:val="000000" w:themeColor="text1"/>
          <w:sz w:val="20"/>
          <w:szCs w:val="20"/>
        </w:rPr>
        <w:t>are</w:t>
      </w:r>
      <w:r w:rsidRPr="00765383">
        <w:rPr>
          <w:rFonts w:cstheme="minorHAnsi"/>
          <w:color w:val="000000" w:themeColor="text1"/>
          <w:sz w:val="20"/>
          <w:szCs w:val="20"/>
        </w:rPr>
        <w:t xml:space="preserve"> modelled before use</w:t>
      </w:r>
      <w:r w:rsidR="00765383">
        <w:rPr>
          <w:rFonts w:cstheme="minorHAnsi"/>
          <w:color w:val="000000" w:themeColor="text1"/>
          <w:sz w:val="20"/>
          <w:szCs w:val="20"/>
        </w:rPr>
        <w:t xml:space="preserve">: </w:t>
      </w:r>
      <w:r w:rsidR="00765383" w:rsidRPr="00765383">
        <w:rPr>
          <w:sz w:val="20"/>
          <w:szCs w:val="20"/>
        </w:rPr>
        <w:t>Tools are only ever to be used for a specific purpose</w:t>
      </w:r>
    </w:p>
    <w:p w14:paraId="4DC45E04" w14:textId="77777777" w:rsidR="00765383" w:rsidRPr="00765383" w:rsidRDefault="00765383" w:rsidP="00765383">
      <w:pPr>
        <w:pStyle w:val="ListParagraph"/>
        <w:numPr>
          <w:ilvl w:val="0"/>
          <w:numId w:val="49"/>
        </w:numPr>
        <w:textAlignment w:val="baseline"/>
        <w:rPr>
          <w:sz w:val="20"/>
          <w:szCs w:val="20"/>
        </w:rPr>
      </w:pPr>
      <w:r w:rsidRPr="00765383">
        <w:rPr>
          <w:sz w:val="20"/>
          <w:szCs w:val="20"/>
        </w:rPr>
        <w:t xml:space="preserve">Children must never be allowed to help themselves to tools and must always have adult supervision when using and collecting tools. </w:t>
      </w:r>
    </w:p>
    <w:p w14:paraId="01B2B94A" w14:textId="77777777" w:rsidR="00F8481E" w:rsidRPr="00765383" w:rsidRDefault="00F8481E" w:rsidP="00765383">
      <w:pPr>
        <w:rPr>
          <w:rFonts w:cstheme="minorHAnsi"/>
          <w:color w:val="000000" w:themeColor="text1"/>
          <w:sz w:val="20"/>
          <w:szCs w:val="20"/>
        </w:rPr>
      </w:pPr>
    </w:p>
    <w:p w14:paraId="4786D669" w14:textId="103CA9ED" w:rsidR="00F8481E" w:rsidRPr="00765383" w:rsidRDefault="00F8481E" w:rsidP="00F8481E">
      <w:pPr>
        <w:rPr>
          <w:rFonts w:cstheme="minorHAnsi"/>
          <w:b/>
          <w:bCs/>
          <w:color w:val="000000" w:themeColor="text1"/>
          <w:sz w:val="20"/>
          <w:szCs w:val="20"/>
        </w:rPr>
      </w:pPr>
      <w:r w:rsidRPr="00765383">
        <w:rPr>
          <w:rFonts w:cstheme="minorHAnsi"/>
          <w:b/>
          <w:bCs/>
          <w:color w:val="000000" w:themeColor="text1"/>
          <w:sz w:val="20"/>
          <w:szCs w:val="20"/>
        </w:rPr>
        <w:t>Tool storage</w:t>
      </w:r>
    </w:p>
    <w:p w14:paraId="133EBFA0" w14:textId="64B0F136" w:rsidR="00550812" w:rsidRDefault="00765383" w:rsidP="00550812">
      <w:pPr>
        <w:pStyle w:val="ListParagraph"/>
        <w:numPr>
          <w:ilvl w:val="0"/>
          <w:numId w:val="48"/>
        </w:numPr>
        <w:rPr>
          <w:rFonts w:cstheme="minorHAnsi"/>
          <w:color w:val="000000" w:themeColor="text1"/>
          <w:sz w:val="20"/>
          <w:szCs w:val="20"/>
        </w:rPr>
      </w:pPr>
      <w:r w:rsidRPr="00765383">
        <w:rPr>
          <w:rFonts w:cstheme="minorHAnsi"/>
          <w:color w:val="000000" w:themeColor="text1"/>
          <w:sz w:val="20"/>
          <w:szCs w:val="20"/>
        </w:rPr>
        <w:t>T</w:t>
      </w:r>
      <w:r w:rsidR="00550812" w:rsidRPr="00765383">
        <w:rPr>
          <w:rFonts w:cstheme="minorHAnsi"/>
          <w:color w:val="000000" w:themeColor="text1"/>
          <w:sz w:val="20"/>
          <w:szCs w:val="20"/>
        </w:rPr>
        <w:t>ool</w:t>
      </w:r>
      <w:r w:rsidRPr="00765383">
        <w:rPr>
          <w:rFonts w:cstheme="minorHAnsi"/>
          <w:color w:val="000000" w:themeColor="text1"/>
          <w:sz w:val="20"/>
          <w:szCs w:val="20"/>
        </w:rPr>
        <w:t xml:space="preserve">s </w:t>
      </w:r>
      <w:r w:rsidR="00056056">
        <w:rPr>
          <w:rFonts w:cstheme="minorHAnsi"/>
          <w:color w:val="000000" w:themeColor="text1"/>
          <w:sz w:val="20"/>
          <w:szCs w:val="20"/>
        </w:rPr>
        <w:t>must</w:t>
      </w:r>
      <w:r w:rsidRPr="00765383">
        <w:rPr>
          <w:rFonts w:cstheme="minorHAnsi"/>
          <w:color w:val="000000" w:themeColor="text1"/>
          <w:sz w:val="20"/>
          <w:szCs w:val="20"/>
        </w:rPr>
        <w:t xml:space="preserve"> be returned </w:t>
      </w:r>
      <w:r w:rsidR="00550812" w:rsidRPr="00765383">
        <w:rPr>
          <w:rFonts w:cstheme="minorHAnsi"/>
          <w:color w:val="000000" w:themeColor="text1"/>
          <w:sz w:val="20"/>
          <w:szCs w:val="20"/>
        </w:rPr>
        <w:t xml:space="preserve">to the toolbox when not in use, ensuring that </w:t>
      </w:r>
      <w:r w:rsidRPr="00765383">
        <w:rPr>
          <w:rFonts w:cstheme="minorHAnsi"/>
          <w:color w:val="000000" w:themeColor="text1"/>
          <w:sz w:val="20"/>
          <w:szCs w:val="20"/>
        </w:rPr>
        <w:t>they are</w:t>
      </w:r>
      <w:r w:rsidR="00550812" w:rsidRPr="00765383">
        <w:rPr>
          <w:rFonts w:cstheme="minorHAnsi"/>
          <w:color w:val="000000" w:themeColor="text1"/>
          <w:sz w:val="20"/>
          <w:szCs w:val="20"/>
        </w:rPr>
        <w:t xml:space="preserve"> clean and dry.</w:t>
      </w:r>
    </w:p>
    <w:p w14:paraId="6A2B3839" w14:textId="1718D341" w:rsidR="00765383" w:rsidRPr="00765383" w:rsidRDefault="00765383" w:rsidP="00550812">
      <w:pPr>
        <w:pStyle w:val="ListParagraph"/>
        <w:numPr>
          <w:ilvl w:val="0"/>
          <w:numId w:val="48"/>
        </w:numPr>
        <w:rPr>
          <w:rFonts w:cstheme="minorHAnsi"/>
          <w:color w:val="000000" w:themeColor="text1"/>
          <w:sz w:val="20"/>
          <w:szCs w:val="20"/>
        </w:rPr>
      </w:pPr>
      <w:r w:rsidRPr="00765383">
        <w:rPr>
          <w:sz w:val="20"/>
          <w:szCs w:val="20"/>
        </w:rPr>
        <w:t>All tools are counted out and back in at the beginning and end of each session.</w:t>
      </w:r>
    </w:p>
    <w:p w14:paraId="694A140C" w14:textId="165FEF0F" w:rsidR="00550812" w:rsidRDefault="00765383" w:rsidP="00550812">
      <w:pPr>
        <w:pStyle w:val="ListParagraph"/>
        <w:numPr>
          <w:ilvl w:val="0"/>
          <w:numId w:val="48"/>
        </w:numPr>
        <w:rPr>
          <w:rFonts w:cstheme="minorHAnsi"/>
          <w:color w:val="000000" w:themeColor="text1"/>
          <w:sz w:val="20"/>
          <w:szCs w:val="20"/>
        </w:rPr>
      </w:pPr>
      <w:r w:rsidRPr="00765383">
        <w:rPr>
          <w:rFonts w:cstheme="minorHAnsi"/>
          <w:color w:val="000000" w:themeColor="text1"/>
          <w:sz w:val="20"/>
          <w:szCs w:val="20"/>
        </w:rPr>
        <w:t>Participants should be taught to t</w:t>
      </w:r>
      <w:r w:rsidR="00550812" w:rsidRPr="00765383">
        <w:rPr>
          <w:rFonts w:cstheme="minorHAnsi"/>
          <w:color w:val="000000" w:themeColor="text1"/>
          <w:sz w:val="20"/>
          <w:szCs w:val="20"/>
        </w:rPr>
        <w:t xml:space="preserve">ell </w:t>
      </w:r>
      <w:r w:rsidRPr="00765383">
        <w:rPr>
          <w:rFonts w:cstheme="minorHAnsi"/>
          <w:color w:val="000000" w:themeColor="text1"/>
          <w:sz w:val="20"/>
          <w:szCs w:val="20"/>
        </w:rPr>
        <w:t>their</w:t>
      </w:r>
      <w:r w:rsidR="00550812" w:rsidRPr="00765383">
        <w:rPr>
          <w:rFonts w:cstheme="minorHAnsi"/>
          <w:color w:val="000000" w:themeColor="text1"/>
          <w:sz w:val="20"/>
          <w:szCs w:val="20"/>
        </w:rPr>
        <w:t xml:space="preserve"> leader if </w:t>
      </w:r>
      <w:r w:rsidRPr="00765383">
        <w:rPr>
          <w:rFonts w:cstheme="minorHAnsi"/>
          <w:color w:val="000000" w:themeColor="text1"/>
          <w:sz w:val="20"/>
          <w:szCs w:val="20"/>
        </w:rPr>
        <w:t>they</w:t>
      </w:r>
      <w:r w:rsidR="00550812" w:rsidRPr="00765383">
        <w:rPr>
          <w:rFonts w:cstheme="minorHAnsi"/>
          <w:color w:val="000000" w:themeColor="text1"/>
          <w:sz w:val="20"/>
          <w:szCs w:val="20"/>
        </w:rPr>
        <w:t xml:space="preserve"> think there is anything wrong with </w:t>
      </w:r>
      <w:proofErr w:type="gramStart"/>
      <w:r w:rsidRPr="00765383">
        <w:rPr>
          <w:rFonts w:cstheme="minorHAnsi"/>
          <w:color w:val="000000" w:themeColor="text1"/>
          <w:sz w:val="20"/>
          <w:szCs w:val="20"/>
        </w:rPr>
        <w:t xml:space="preserve">a </w:t>
      </w:r>
      <w:r w:rsidR="00550812" w:rsidRPr="00765383">
        <w:rPr>
          <w:rFonts w:cstheme="minorHAnsi"/>
          <w:color w:val="000000" w:themeColor="text1"/>
          <w:sz w:val="20"/>
          <w:szCs w:val="20"/>
        </w:rPr>
        <w:t xml:space="preserve"> tool</w:t>
      </w:r>
      <w:proofErr w:type="gramEnd"/>
      <w:r w:rsidR="00550812" w:rsidRPr="00765383">
        <w:rPr>
          <w:rFonts w:cstheme="minorHAnsi"/>
          <w:color w:val="000000" w:themeColor="text1"/>
          <w:sz w:val="20"/>
          <w:szCs w:val="20"/>
        </w:rPr>
        <w:t>, e.g. It needs sharpening.</w:t>
      </w:r>
    </w:p>
    <w:p w14:paraId="30E8159F" w14:textId="77777777" w:rsidR="00765383" w:rsidRDefault="00765383" w:rsidP="00765383">
      <w:pPr>
        <w:pStyle w:val="ListParagraph"/>
        <w:numPr>
          <w:ilvl w:val="0"/>
          <w:numId w:val="48"/>
        </w:numPr>
        <w:rPr>
          <w:rFonts w:cstheme="minorHAnsi"/>
          <w:color w:val="000000" w:themeColor="text1"/>
          <w:sz w:val="20"/>
          <w:szCs w:val="20"/>
        </w:rPr>
      </w:pPr>
      <w:r>
        <w:rPr>
          <w:rFonts w:cstheme="minorHAnsi"/>
          <w:color w:val="000000" w:themeColor="text1"/>
          <w:sz w:val="20"/>
          <w:szCs w:val="20"/>
        </w:rPr>
        <w:t>Prior to each session the leader should c</w:t>
      </w:r>
      <w:r w:rsidRPr="00765383">
        <w:rPr>
          <w:rFonts w:cstheme="minorHAnsi"/>
          <w:color w:val="000000" w:themeColor="text1"/>
          <w:sz w:val="20"/>
          <w:szCs w:val="20"/>
        </w:rPr>
        <w:t xml:space="preserve">heck </w:t>
      </w:r>
      <w:r>
        <w:rPr>
          <w:rFonts w:cstheme="minorHAnsi"/>
          <w:color w:val="000000" w:themeColor="text1"/>
          <w:sz w:val="20"/>
          <w:szCs w:val="20"/>
        </w:rPr>
        <w:t xml:space="preserve">that </w:t>
      </w:r>
      <w:r w:rsidRPr="00765383">
        <w:rPr>
          <w:rFonts w:cstheme="minorHAnsi"/>
          <w:color w:val="000000" w:themeColor="text1"/>
          <w:sz w:val="20"/>
          <w:szCs w:val="20"/>
        </w:rPr>
        <w:t>tool</w:t>
      </w:r>
      <w:r>
        <w:rPr>
          <w:rFonts w:cstheme="minorHAnsi"/>
          <w:color w:val="000000" w:themeColor="text1"/>
          <w:sz w:val="20"/>
          <w:szCs w:val="20"/>
        </w:rPr>
        <w:t>s</w:t>
      </w:r>
      <w:r w:rsidRPr="00765383">
        <w:rPr>
          <w:rFonts w:cstheme="minorHAnsi"/>
          <w:color w:val="000000" w:themeColor="text1"/>
          <w:sz w:val="20"/>
          <w:szCs w:val="20"/>
        </w:rPr>
        <w:t xml:space="preserve"> </w:t>
      </w:r>
      <w:r>
        <w:rPr>
          <w:rFonts w:cstheme="minorHAnsi"/>
          <w:color w:val="000000" w:themeColor="text1"/>
          <w:sz w:val="20"/>
          <w:szCs w:val="20"/>
        </w:rPr>
        <w:t>are</w:t>
      </w:r>
      <w:r w:rsidRPr="00765383">
        <w:rPr>
          <w:rFonts w:cstheme="minorHAnsi"/>
          <w:color w:val="000000" w:themeColor="text1"/>
          <w:sz w:val="20"/>
          <w:szCs w:val="20"/>
        </w:rPr>
        <w:t xml:space="preserve"> safe to use and in good condition.</w:t>
      </w:r>
    </w:p>
    <w:p w14:paraId="6BAB1E6F" w14:textId="5176325D" w:rsidR="00550812" w:rsidRPr="007E6129" w:rsidRDefault="00134E74" w:rsidP="00765383">
      <w:pPr>
        <w:pStyle w:val="ListParagraph"/>
        <w:numPr>
          <w:ilvl w:val="0"/>
          <w:numId w:val="48"/>
        </w:numPr>
        <w:rPr>
          <w:rFonts w:cstheme="minorHAnsi"/>
          <w:color w:val="000000" w:themeColor="text1"/>
          <w:sz w:val="20"/>
          <w:szCs w:val="20"/>
        </w:rPr>
      </w:pPr>
      <w:r w:rsidRPr="00765383">
        <w:rPr>
          <w:sz w:val="20"/>
          <w:szCs w:val="20"/>
        </w:rPr>
        <w:t xml:space="preserve">The tools are kept in a </w:t>
      </w:r>
      <w:r w:rsidR="00765383" w:rsidRPr="00765383">
        <w:rPr>
          <w:sz w:val="20"/>
          <w:szCs w:val="20"/>
        </w:rPr>
        <w:t xml:space="preserve">locked toolbox then in a </w:t>
      </w:r>
      <w:r w:rsidRPr="00765383">
        <w:rPr>
          <w:sz w:val="20"/>
          <w:szCs w:val="20"/>
        </w:rPr>
        <w:t xml:space="preserve">locked shed </w:t>
      </w:r>
      <w:r w:rsidR="00765383" w:rsidRPr="00765383">
        <w:rPr>
          <w:sz w:val="20"/>
          <w:szCs w:val="20"/>
        </w:rPr>
        <w:t>in the playground.</w:t>
      </w:r>
      <w:r w:rsidRPr="00765383">
        <w:rPr>
          <w:sz w:val="20"/>
          <w:szCs w:val="20"/>
        </w:rPr>
        <w:t xml:space="preserve"> </w:t>
      </w:r>
    </w:p>
    <w:p w14:paraId="49D5FB56" w14:textId="61553966" w:rsidR="007E6129" w:rsidRPr="00056056" w:rsidRDefault="008738AA" w:rsidP="00765383">
      <w:pPr>
        <w:pStyle w:val="ListParagraph"/>
        <w:numPr>
          <w:ilvl w:val="0"/>
          <w:numId w:val="48"/>
        </w:numPr>
        <w:rPr>
          <w:rFonts w:cstheme="minorHAnsi"/>
          <w:color w:val="000000" w:themeColor="text1"/>
          <w:sz w:val="20"/>
          <w:szCs w:val="20"/>
        </w:rPr>
      </w:pPr>
      <w:r>
        <w:rPr>
          <w:sz w:val="20"/>
          <w:szCs w:val="20"/>
        </w:rPr>
        <w:t>To ensure that all tools are accounted for, a</w:t>
      </w:r>
      <w:r w:rsidR="007E6129">
        <w:rPr>
          <w:sz w:val="20"/>
          <w:szCs w:val="20"/>
        </w:rPr>
        <w:t>n inventory of tools should be kept in the tool box as well as a tool maintenance log</w:t>
      </w:r>
      <w:r>
        <w:rPr>
          <w:sz w:val="20"/>
          <w:szCs w:val="20"/>
        </w:rPr>
        <w:t xml:space="preserve"> (see appendix</w:t>
      </w:r>
      <w:proofErr w:type="gramStart"/>
      <w:r>
        <w:rPr>
          <w:sz w:val="20"/>
          <w:szCs w:val="20"/>
        </w:rPr>
        <w:t>).</w:t>
      </w:r>
      <w:r w:rsidR="007E6129">
        <w:rPr>
          <w:sz w:val="20"/>
          <w:szCs w:val="20"/>
        </w:rPr>
        <w:t>.</w:t>
      </w:r>
      <w:proofErr w:type="gramEnd"/>
      <w:r w:rsidR="007E6129">
        <w:rPr>
          <w:sz w:val="20"/>
          <w:szCs w:val="20"/>
        </w:rPr>
        <w:t xml:space="preserve"> </w:t>
      </w:r>
    </w:p>
    <w:p w14:paraId="10709C9D" w14:textId="77777777" w:rsidR="00056056" w:rsidRDefault="00056056" w:rsidP="00056056">
      <w:pPr>
        <w:rPr>
          <w:rFonts w:cstheme="minorHAnsi"/>
          <w:color w:val="000000" w:themeColor="text1"/>
          <w:sz w:val="20"/>
          <w:szCs w:val="20"/>
        </w:rPr>
      </w:pPr>
    </w:p>
    <w:p w14:paraId="39FB9E90" w14:textId="77777777" w:rsidR="00056056" w:rsidRPr="00056056" w:rsidRDefault="00056056" w:rsidP="00056056">
      <w:pPr>
        <w:rPr>
          <w:rFonts w:cstheme="minorHAnsi"/>
          <w:color w:val="000000" w:themeColor="text1"/>
          <w:sz w:val="20"/>
          <w:szCs w:val="20"/>
        </w:rPr>
      </w:pPr>
    </w:p>
    <w:p w14:paraId="6AF4C130" w14:textId="5DED803A" w:rsidR="00550812" w:rsidRPr="007345E3" w:rsidRDefault="00056056" w:rsidP="00550812">
      <w:pPr>
        <w:tabs>
          <w:tab w:val="left" w:pos="914"/>
        </w:tabs>
        <w:rPr>
          <w:rFonts w:cstheme="minorHAnsi"/>
          <w:color w:val="000000" w:themeColor="text1"/>
          <w:sz w:val="20"/>
          <w:szCs w:val="20"/>
        </w:rPr>
      </w:pPr>
      <w:r>
        <w:rPr>
          <w:rFonts w:cstheme="minorHAnsi"/>
          <w:color w:val="000000" w:themeColor="text1"/>
          <w:sz w:val="20"/>
          <w:szCs w:val="20"/>
        </w:rPr>
        <w:t xml:space="preserve">NB: This is a guide for tools that I envisage we will use initially. When the time is right, more tools may be introduced at which point this section will be extended with additional risk </w:t>
      </w:r>
      <w:r w:rsidR="001276F6">
        <w:rPr>
          <w:rFonts w:cstheme="minorHAnsi"/>
          <w:color w:val="000000" w:themeColor="text1"/>
          <w:sz w:val="20"/>
          <w:szCs w:val="20"/>
        </w:rPr>
        <w:t>assessments</w:t>
      </w:r>
      <w:r>
        <w:rPr>
          <w:rFonts w:cstheme="minorHAnsi"/>
          <w:color w:val="000000" w:themeColor="text1"/>
          <w:sz w:val="20"/>
          <w:szCs w:val="20"/>
        </w:rPr>
        <w:t>.</w:t>
      </w:r>
    </w:p>
    <w:tbl>
      <w:tblPr>
        <w:tblStyle w:val="TableGrid"/>
        <w:tblW w:w="9776" w:type="dxa"/>
        <w:tblLook w:val="04A0" w:firstRow="1" w:lastRow="0" w:firstColumn="1" w:lastColumn="0" w:noHBand="0" w:noVBand="1"/>
      </w:tblPr>
      <w:tblGrid>
        <w:gridCol w:w="3256"/>
        <w:gridCol w:w="865"/>
        <w:gridCol w:w="5655"/>
      </w:tblGrid>
      <w:tr w:rsidR="001276F6" w:rsidRPr="00174FDE" w14:paraId="774FA1C0" w14:textId="77777777" w:rsidTr="001276F6">
        <w:tc>
          <w:tcPr>
            <w:tcW w:w="3256" w:type="dxa"/>
          </w:tcPr>
          <w:p w14:paraId="4AA446B2" w14:textId="26CA58B3" w:rsidR="001276F6" w:rsidRPr="00174FDE" w:rsidRDefault="001276F6" w:rsidP="00982981">
            <w:pPr>
              <w:rPr>
                <w:rFonts w:cstheme="minorHAnsi"/>
                <w:b/>
                <w:bCs/>
                <w:color w:val="000000" w:themeColor="text1"/>
                <w:sz w:val="20"/>
                <w:szCs w:val="20"/>
              </w:rPr>
            </w:pPr>
            <w:r w:rsidRPr="00174FDE">
              <w:rPr>
                <w:rFonts w:cstheme="minorHAnsi"/>
                <w:b/>
                <w:bCs/>
                <w:color w:val="000000" w:themeColor="text1"/>
                <w:sz w:val="20"/>
                <w:szCs w:val="20"/>
              </w:rPr>
              <w:t>TOOL</w:t>
            </w:r>
            <w:r>
              <w:rPr>
                <w:rFonts w:cstheme="minorHAnsi"/>
                <w:b/>
                <w:bCs/>
                <w:color w:val="000000" w:themeColor="text1"/>
                <w:sz w:val="20"/>
                <w:szCs w:val="20"/>
              </w:rPr>
              <w:t xml:space="preserve"> &amp; USE</w:t>
            </w:r>
          </w:p>
        </w:tc>
        <w:tc>
          <w:tcPr>
            <w:tcW w:w="865" w:type="dxa"/>
          </w:tcPr>
          <w:p w14:paraId="761C6719" w14:textId="77777777" w:rsidR="001276F6" w:rsidRPr="00174FDE" w:rsidRDefault="001276F6" w:rsidP="00982981">
            <w:pPr>
              <w:rPr>
                <w:rFonts w:cstheme="minorHAnsi"/>
                <w:b/>
                <w:bCs/>
                <w:color w:val="000000" w:themeColor="text1"/>
                <w:sz w:val="20"/>
                <w:szCs w:val="20"/>
              </w:rPr>
            </w:pPr>
            <w:r w:rsidRPr="00174FDE">
              <w:rPr>
                <w:rFonts w:cstheme="minorHAnsi"/>
                <w:b/>
                <w:bCs/>
                <w:color w:val="000000" w:themeColor="text1"/>
                <w:sz w:val="20"/>
                <w:szCs w:val="20"/>
              </w:rPr>
              <w:t>RATIO</w:t>
            </w:r>
          </w:p>
        </w:tc>
        <w:tc>
          <w:tcPr>
            <w:tcW w:w="5655" w:type="dxa"/>
          </w:tcPr>
          <w:p w14:paraId="3AAC1934" w14:textId="708C6911" w:rsidR="001276F6" w:rsidRPr="00174FDE" w:rsidRDefault="001276F6" w:rsidP="00982981">
            <w:pPr>
              <w:rPr>
                <w:rFonts w:cstheme="minorHAnsi"/>
                <w:b/>
                <w:bCs/>
                <w:color w:val="000000" w:themeColor="text1"/>
                <w:sz w:val="20"/>
                <w:szCs w:val="20"/>
              </w:rPr>
            </w:pPr>
            <w:r>
              <w:rPr>
                <w:rFonts w:cstheme="minorHAnsi"/>
                <w:b/>
                <w:bCs/>
                <w:color w:val="000000" w:themeColor="text1"/>
                <w:sz w:val="20"/>
                <w:szCs w:val="20"/>
              </w:rPr>
              <w:t xml:space="preserve">SPECIFIC TOOL USE </w:t>
            </w:r>
            <w:r w:rsidRPr="00174FDE">
              <w:rPr>
                <w:rFonts w:cstheme="minorHAnsi"/>
                <w:b/>
                <w:bCs/>
                <w:color w:val="000000" w:themeColor="text1"/>
                <w:sz w:val="20"/>
                <w:szCs w:val="20"/>
              </w:rPr>
              <w:t>GUIDANCE</w:t>
            </w:r>
            <w:r>
              <w:rPr>
                <w:rFonts w:cstheme="minorHAnsi"/>
                <w:b/>
                <w:bCs/>
                <w:color w:val="000000" w:themeColor="text1"/>
                <w:sz w:val="20"/>
                <w:szCs w:val="20"/>
              </w:rPr>
              <w:t xml:space="preserve"> &amp; MITIGATION</w:t>
            </w:r>
          </w:p>
        </w:tc>
      </w:tr>
      <w:tr w:rsidR="001276F6" w:rsidRPr="007345E3" w14:paraId="6BC4318D" w14:textId="77777777" w:rsidTr="001276F6">
        <w:tc>
          <w:tcPr>
            <w:tcW w:w="3256" w:type="dxa"/>
          </w:tcPr>
          <w:p w14:paraId="7C918EE2" w14:textId="77777777" w:rsidR="001276F6" w:rsidRDefault="001276F6" w:rsidP="00982981">
            <w:pPr>
              <w:rPr>
                <w:rFonts w:cstheme="minorHAnsi"/>
                <w:color w:val="000000" w:themeColor="text1"/>
                <w:sz w:val="20"/>
                <w:szCs w:val="20"/>
              </w:rPr>
            </w:pPr>
            <w:r>
              <w:rPr>
                <w:rFonts w:cstheme="minorHAnsi"/>
                <w:color w:val="000000" w:themeColor="text1"/>
                <w:sz w:val="20"/>
                <w:szCs w:val="20"/>
              </w:rPr>
              <w:t>HAMMER</w:t>
            </w:r>
          </w:p>
          <w:p w14:paraId="24ECD4C6" w14:textId="77777777" w:rsidR="001276F6" w:rsidRDefault="001276F6" w:rsidP="00982981">
            <w:pPr>
              <w:rPr>
                <w:rFonts w:cstheme="minorHAnsi"/>
                <w:color w:val="000000" w:themeColor="text1"/>
                <w:sz w:val="20"/>
                <w:szCs w:val="20"/>
              </w:rPr>
            </w:pPr>
          </w:p>
          <w:p w14:paraId="48E5BDDD" w14:textId="526138B5" w:rsidR="001276F6" w:rsidRDefault="001276F6" w:rsidP="00982981">
            <w:pPr>
              <w:rPr>
                <w:rFonts w:cstheme="minorHAnsi"/>
                <w:color w:val="000000" w:themeColor="text1"/>
                <w:sz w:val="20"/>
                <w:szCs w:val="20"/>
              </w:rPr>
            </w:pPr>
            <w:r>
              <w:rPr>
                <w:rFonts w:cstheme="minorHAnsi"/>
                <w:noProof/>
                <w:color w:val="000000" w:themeColor="text1"/>
                <w:sz w:val="20"/>
                <w:szCs w:val="20"/>
              </w:rPr>
              <w:drawing>
                <wp:inline distT="0" distB="0" distL="0" distR="0" wp14:anchorId="76C96479" wp14:editId="20DB11D1">
                  <wp:extent cx="584200" cy="584200"/>
                  <wp:effectExtent l="0" t="0" r="0" b="0"/>
                  <wp:docPr id="21073219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321932" name="Picture 2107321932"/>
                          <pic:cNvPicPr/>
                        </pic:nvPicPr>
                        <pic:blipFill>
                          <a:blip r:embed="rId14">
                            <a:extLst>
                              <a:ext uri="{28A0092B-C50C-407E-A947-70E740481C1C}">
                                <a14:useLocalDpi xmlns:a14="http://schemas.microsoft.com/office/drawing/2010/main" val="0"/>
                              </a:ext>
                            </a:extLst>
                          </a:blip>
                          <a:stretch>
                            <a:fillRect/>
                          </a:stretch>
                        </pic:blipFill>
                        <pic:spPr>
                          <a:xfrm>
                            <a:off x="0" y="0"/>
                            <a:ext cx="584200" cy="584200"/>
                          </a:xfrm>
                          <a:prstGeom prst="rect">
                            <a:avLst/>
                          </a:prstGeom>
                        </pic:spPr>
                      </pic:pic>
                    </a:graphicData>
                  </a:graphic>
                </wp:inline>
              </w:drawing>
            </w:r>
          </w:p>
          <w:p w14:paraId="316CA7A3" w14:textId="0F71AE55" w:rsidR="001276F6" w:rsidRPr="00550812" w:rsidRDefault="001276F6" w:rsidP="00982981">
            <w:pPr>
              <w:rPr>
                <w:rFonts w:cstheme="minorHAnsi"/>
                <w:color w:val="000000" w:themeColor="text1"/>
                <w:sz w:val="20"/>
                <w:szCs w:val="20"/>
              </w:rPr>
            </w:pPr>
          </w:p>
        </w:tc>
        <w:tc>
          <w:tcPr>
            <w:tcW w:w="865" w:type="dxa"/>
          </w:tcPr>
          <w:p w14:paraId="1CA16D13" w14:textId="12512DA8" w:rsidR="001276F6" w:rsidRPr="00550812" w:rsidRDefault="003638A4" w:rsidP="00982981">
            <w:pPr>
              <w:rPr>
                <w:rFonts w:cstheme="minorHAnsi"/>
                <w:color w:val="000000" w:themeColor="text1"/>
                <w:sz w:val="20"/>
                <w:szCs w:val="20"/>
              </w:rPr>
            </w:pPr>
            <w:r>
              <w:rPr>
                <w:rFonts w:cstheme="minorHAnsi"/>
                <w:color w:val="000000" w:themeColor="text1"/>
                <w:sz w:val="20"/>
                <w:szCs w:val="20"/>
              </w:rPr>
              <w:t>1:1</w:t>
            </w:r>
          </w:p>
        </w:tc>
        <w:tc>
          <w:tcPr>
            <w:tcW w:w="5655" w:type="dxa"/>
          </w:tcPr>
          <w:p w14:paraId="3ACEFFC1" w14:textId="036DB056" w:rsidR="001276F6" w:rsidRPr="001276F6" w:rsidRDefault="001276F6" w:rsidP="005D6053">
            <w:pPr>
              <w:pStyle w:val="ListParagraph"/>
              <w:numPr>
                <w:ilvl w:val="0"/>
                <w:numId w:val="54"/>
              </w:numPr>
              <w:rPr>
                <w:rFonts w:cstheme="minorHAnsi"/>
                <w:color w:val="000000" w:themeColor="text1"/>
                <w:sz w:val="20"/>
                <w:szCs w:val="20"/>
              </w:rPr>
            </w:pPr>
            <w:r w:rsidRPr="001276F6">
              <w:rPr>
                <w:rFonts w:cstheme="minorHAnsi"/>
                <w:color w:val="000000" w:themeColor="text1"/>
                <w:sz w:val="20"/>
                <w:szCs w:val="20"/>
              </w:rPr>
              <w:t>Wear goggles</w:t>
            </w:r>
          </w:p>
          <w:p w14:paraId="6172A1CB" w14:textId="7639D0E3" w:rsidR="001276F6" w:rsidRDefault="001276F6" w:rsidP="005D6053">
            <w:pPr>
              <w:pStyle w:val="ListParagraph"/>
              <w:numPr>
                <w:ilvl w:val="0"/>
                <w:numId w:val="54"/>
              </w:numPr>
              <w:rPr>
                <w:rFonts w:cstheme="minorHAnsi"/>
                <w:color w:val="000000" w:themeColor="text1"/>
                <w:sz w:val="20"/>
                <w:szCs w:val="20"/>
              </w:rPr>
            </w:pPr>
            <w:r w:rsidRPr="001276F6">
              <w:rPr>
                <w:rFonts w:cstheme="minorHAnsi"/>
                <w:color w:val="000000" w:themeColor="text1"/>
                <w:sz w:val="20"/>
                <w:szCs w:val="20"/>
              </w:rPr>
              <w:t>Concentrate</w:t>
            </w:r>
            <w:r>
              <w:rPr>
                <w:rFonts w:cstheme="minorHAnsi"/>
                <w:color w:val="000000" w:themeColor="text1"/>
                <w:sz w:val="20"/>
                <w:szCs w:val="20"/>
              </w:rPr>
              <w:t xml:space="preserve"> and be aware of other around you</w:t>
            </w:r>
          </w:p>
          <w:p w14:paraId="35562FD7" w14:textId="77777777" w:rsidR="005D6053" w:rsidRPr="001276F6" w:rsidRDefault="005D6053" w:rsidP="005D6053">
            <w:pPr>
              <w:pStyle w:val="ListParagraph"/>
              <w:numPr>
                <w:ilvl w:val="0"/>
                <w:numId w:val="54"/>
              </w:numPr>
              <w:rPr>
                <w:rFonts w:cstheme="minorHAnsi"/>
                <w:color w:val="000000" w:themeColor="text1"/>
                <w:sz w:val="20"/>
                <w:szCs w:val="20"/>
              </w:rPr>
            </w:pPr>
            <w:r>
              <w:rPr>
                <w:rFonts w:cstheme="minorHAnsi"/>
                <w:color w:val="000000" w:themeColor="text1"/>
                <w:sz w:val="20"/>
                <w:szCs w:val="20"/>
              </w:rPr>
              <w:t>Stand correctly with your feet apart</w:t>
            </w:r>
          </w:p>
          <w:p w14:paraId="48A321D8" w14:textId="77777777" w:rsidR="005D6053" w:rsidRPr="001276F6" w:rsidRDefault="005D6053" w:rsidP="005D6053">
            <w:pPr>
              <w:pStyle w:val="ListParagraph"/>
              <w:rPr>
                <w:rFonts w:cstheme="minorHAnsi"/>
                <w:color w:val="000000" w:themeColor="text1"/>
                <w:sz w:val="20"/>
                <w:szCs w:val="20"/>
              </w:rPr>
            </w:pPr>
          </w:p>
          <w:p w14:paraId="16CA2454" w14:textId="77777777" w:rsidR="001276F6" w:rsidRDefault="001276F6" w:rsidP="00F8481E">
            <w:pPr>
              <w:rPr>
                <w:rFonts w:cstheme="minorHAnsi"/>
                <w:color w:val="000000" w:themeColor="text1"/>
                <w:sz w:val="20"/>
                <w:szCs w:val="20"/>
              </w:rPr>
            </w:pPr>
          </w:p>
          <w:p w14:paraId="3A0F464E" w14:textId="1130D97E" w:rsidR="001276F6" w:rsidRPr="00F8481E" w:rsidRDefault="001276F6" w:rsidP="00F8481E">
            <w:pPr>
              <w:rPr>
                <w:rFonts w:cstheme="minorHAnsi"/>
                <w:color w:val="000000" w:themeColor="text1"/>
                <w:sz w:val="20"/>
                <w:szCs w:val="20"/>
              </w:rPr>
            </w:pPr>
          </w:p>
          <w:p w14:paraId="323664C2" w14:textId="1739BEA2" w:rsidR="001276F6" w:rsidRPr="00550812" w:rsidRDefault="001276F6" w:rsidP="00F8481E">
            <w:pPr>
              <w:pStyle w:val="ListParagraph"/>
              <w:rPr>
                <w:rFonts w:cstheme="minorHAnsi"/>
                <w:color w:val="000000" w:themeColor="text1"/>
                <w:sz w:val="20"/>
                <w:szCs w:val="20"/>
              </w:rPr>
            </w:pPr>
          </w:p>
        </w:tc>
      </w:tr>
      <w:tr w:rsidR="001276F6" w:rsidRPr="007345E3" w14:paraId="317C7959" w14:textId="77777777" w:rsidTr="001276F6">
        <w:tc>
          <w:tcPr>
            <w:tcW w:w="3256" w:type="dxa"/>
          </w:tcPr>
          <w:p w14:paraId="3C64E88F" w14:textId="77777777" w:rsidR="001276F6" w:rsidRDefault="001276F6" w:rsidP="00982981">
            <w:pPr>
              <w:rPr>
                <w:rFonts w:cstheme="minorHAnsi"/>
                <w:color w:val="000000" w:themeColor="text1"/>
                <w:sz w:val="20"/>
                <w:szCs w:val="20"/>
              </w:rPr>
            </w:pPr>
            <w:r>
              <w:rPr>
                <w:rFonts w:cstheme="minorHAnsi"/>
                <w:color w:val="000000" w:themeColor="text1"/>
                <w:sz w:val="20"/>
                <w:szCs w:val="20"/>
              </w:rPr>
              <w:t>DRILL</w:t>
            </w:r>
          </w:p>
          <w:p w14:paraId="116E55C1" w14:textId="0D0EF387" w:rsidR="001276F6" w:rsidRDefault="003638A4" w:rsidP="00982981">
            <w:pPr>
              <w:rPr>
                <w:rFonts w:cstheme="minorHAnsi"/>
                <w:color w:val="000000" w:themeColor="text1"/>
                <w:sz w:val="20"/>
                <w:szCs w:val="20"/>
              </w:rPr>
            </w:pPr>
            <w:r>
              <w:rPr>
                <w:rFonts w:cstheme="minorHAnsi"/>
                <w:color w:val="000000" w:themeColor="text1"/>
                <w:sz w:val="20"/>
                <w:szCs w:val="20"/>
              </w:rPr>
              <w:t>(Electric or Hnad)</w:t>
            </w:r>
          </w:p>
          <w:p w14:paraId="36F30A61" w14:textId="77777777" w:rsidR="001276F6" w:rsidRDefault="001276F6" w:rsidP="00982981">
            <w:pPr>
              <w:rPr>
                <w:rFonts w:cstheme="minorHAnsi"/>
                <w:color w:val="000000" w:themeColor="text1"/>
                <w:sz w:val="20"/>
                <w:szCs w:val="20"/>
              </w:rPr>
            </w:pPr>
          </w:p>
          <w:p w14:paraId="0F2E7354" w14:textId="61B8729C" w:rsidR="001276F6" w:rsidRDefault="001276F6" w:rsidP="00982981">
            <w:pPr>
              <w:rPr>
                <w:rFonts w:cstheme="minorHAnsi"/>
                <w:color w:val="000000" w:themeColor="text1"/>
                <w:sz w:val="20"/>
                <w:szCs w:val="20"/>
              </w:rPr>
            </w:pPr>
            <w:r>
              <w:rPr>
                <w:rFonts w:cstheme="minorHAnsi"/>
                <w:noProof/>
                <w:color w:val="000000" w:themeColor="text1"/>
                <w:sz w:val="20"/>
                <w:szCs w:val="20"/>
              </w:rPr>
              <w:drawing>
                <wp:inline distT="0" distB="0" distL="0" distR="0" wp14:anchorId="7C11BDC2" wp14:editId="555ADAA8">
                  <wp:extent cx="897467" cy="897467"/>
                  <wp:effectExtent l="0" t="0" r="4445" b="4445"/>
                  <wp:docPr id="21306836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83670" name="Picture 2130683670"/>
                          <pic:cNvPicPr/>
                        </pic:nvPicPr>
                        <pic:blipFill>
                          <a:blip r:embed="rId15">
                            <a:extLst>
                              <a:ext uri="{28A0092B-C50C-407E-A947-70E740481C1C}">
                                <a14:useLocalDpi xmlns:a14="http://schemas.microsoft.com/office/drawing/2010/main" val="0"/>
                              </a:ext>
                            </a:extLst>
                          </a:blip>
                          <a:stretch>
                            <a:fillRect/>
                          </a:stretch>
                        </pic:blipFill>
                        <pic:spPr>
                          <a:xfrm>
                            <a:off x="0" y="0"/>
                            <a:ext cx="898268" cy="898268"/>
                          </a:xfrm>
                          <a:prstGeom prst="rect">
                            <a:avLst/>
                          </a:prstGeom>
                        </pic:spPr>
                      </pic:pic>
                    </a:graphicData>
                  </a:graphic>
                </wp:inline>
              </w:drawing>
            </w:r>
          </w:p>
          <w:p w14:paraId="36BA5BE7" w14:textId="77777777" w:rsidR="001276F6" w:rsidRDefault="001276F6" w:rsidP="00982981">
            <w:pPr>
              <w:rPr>
                <w:rFonts w:cstheme="minorHAnsi"/>
                <w:color w:val="000000" w:themeColor="text1"/>
                <w:sz w:val="20"/>
                <w:szCs w:val="20"/>
              </w:rPr>
            </w:pPr>
          </w:p>
          <w:p w14:paraId="7B10E0F2" w14:textId="77777777" w:rsidR="001276F6" w:rsidRDefault="001276F6" w:rsidP="00982981">
            <w:pPr>
              <w:rPr>
                <w:rFonts w:cstheme="minorHAnsi"/>
                <w:color w:val="000000" w:themeColor="text1"/>
                <w:sz w:val="20"/>
                <w:szCs w:val="20"/>
              </w:rPr>
            </w:pPr>
          </w:p>
          <w:p w14:paraId="7FF71881" w14:textId="77777777" w:rsidR="001276F6" w:rsidRDefault="001276F6" w:rsidP="00982981">
            <w:pPr>
              <w:rPr>
                <w:rFonts w:cstheme="minorHAnsi"/>
                <w:color w:val="000000" w:themeColor="text1"/>
                <w:sz w:val="20"/>
                <w:szCs w:val="20"/>
              </w:rPr>
            </w:pPr>
          </w:p>
          <w:p w14:paraId="0BA65D17" w14:textId="173C5AD6" w:rsidR="001276F6" w:rsidRPr="00550812" w:rsidRDefault="001276F6" w:rsidP="00982981">
            <w:pPr>
              <w:rPr>
                <w:rFonts w:cstheme="minorHAnsi"/>
                <w:color w:val="000000" w:themeColor="text1"/>
                <w:sz w:val="20"/>
                <w:szCs w:val="20"/>
              </w:rPr>
            </w:pPr>
          </w:p>
        </w:tc>
        <w:tc>
          <w:tcPr>
            <w:tcW w:w="865" w:type="dxa"/>
          </w:tcPr>
          <w:p w14:paraId="308E1607" w14:textId="74505BE1" w:rsidR="001276F6" w:rsidRPr="00550812" w:rsidRDefault="001276F6" w:rsidP="00982981">
            <w:pPr>
              <w:rPr>
                <w:rFonts w:cstheme="minorHAnsi"/>
                <w:color w:val="000000" w:themeColor="text1"/>
                <w:sz w:val="20"/>
                <w:szCs w:val="20"/>
              </w:rPr>
            </w:pPr>
            <w:r>
              <w:rPr>
                <w:rFonts w:cstheme="minorHAnsi"/>
                <w:color w:val="000000" w:themeColor="text1"/>
                <w:sz w:val="20"/>
                <w:szCs w:val="20"/>
              </w:rPr>
              <w:t>1:1</w:t>
            </w:r>
          </w:p>
        </w:tc>
        <w:tc>
          <w:tcPr>
            <w:tcW w:w="5655" w:type="dxa"/>
          </w:tcPr>
          <w:p w14:paraId="694DDA72" w14:textId="77777777" w:rsidR="001276F6" w:rsidRPr="001276F6" w:rsidRDefault="001276F6" w:rsidP="001276F6">
            <w:pPr>
              <w:pStyle w:val="ListParagraph"/>
              <w:numPr>
                <w:ilvl w:val="0"/>
                <w:numId w:val="53"/>
              </w:numPr>
              <w:rPr>
                <w:sz w:val="20"/>
                <w:szCs w:val="20"/>
                <w:lang w:val="en-US"/>
              </w:rPr>
            </w:pPr>
            <w:r w:rsidRPr="001276F6">
              <w:rPr>
                <w:sz w:val="20"/>
                <w:szCs w:val="20"/>
                <w:lang w:val="en-US"/>
              </w:rPr>
              <w:t xml:space="preserve">Any items being drilled need to be clamped down. </w:t>
            </w:r>
          </w:p>
          <w:p w14:paraId="428724C0" w14:textId="77777777" w:rsidR="001276F6" w:rsidRDefault="001276F6" w:rsidP="001276F6">
            <w:pPr>
              <w:pStyle w:val="ListParagraph"/>
              <w:numPr>
                <w:ilvl w:val="0"/>
                <w:numId w:val="53"/>
              </w:numPr>
              <w:rPr>
                <w:rFonts w:cstheme="minorHAnsi"/>
                <w:color w:val="000000" w:themeColor="text1"/>
                <w:sz w:val="20"/>
                <w:szCs w:val="20"/>
              </w:rPr>
            </w:pPr>
            <w:r w:rsidRPr="001276F6">
              <w:rPr>
                <w:rFonts w:cstheme="minorHAnsi"/>
                <w:color w:val="000000" w:themeColor="text1"/>
                <w:sz w:val="20"/>
                <w:szCs w:val="20"/>
              </w:rPr>
              <w:t>Wear goggles</w:t>
            </w:r>
          </w:p>
          <w:p w14:paraId="0A81B6F9" w14:textId="3E8CD8D8" w:rsidR="005D6053" w:rsidRPr="001276F6" w:rsidRDefault="005D6053" w:rsidP="001276F6">
            <w:pPr>
              <w:pStyle w:val="ListParagraph"/>
              <w:numPr>
                <w:ilvl w:val="0"/>
                <w:numId w:val="53"/>
              </w:numPr>
              <w:rPr>
                <w:rFonts w:cstheme="minorHAnsi"/>
                <w:color w:val="000000" w:themeColor="text1"/>
                <w:sz w:val="20"/>
                <w:szCs w:val="20"/>
              </w:rPr>
            </w:pPr>
            <w:r>
              <w:rPr>
                <w:rFonts w:cstheme="minorHAnsi"/>
                <w:color w:val="000000" w:themeColor="text1"/>
                <w:sz w:val="20"/>
                <w:szCs w:val="20"/>
              </w:rPr>
              <w:t>Stand correctly with your feet apart</w:t>
            </w:r>
          </w:p>
          <w:p w14:paraId="6DC1E550" w14:textId="77777777" w:rsidR="001276F6" w:rsidRDefault="001276F6" w:rsidP="00765383">
            <w:pPr>
              <w:rPr>
                <w:sz w:val="20"/>
                <w:szCs w:val="20"/>
                <w:lang w:val="en-US"/>
              </w:rPr>
            </w:pPr>
          </w:p>
          <w:p w14:paraId="67B8A41A" w14:textId="13C46180" w:rsidR="001276F6" w:rsidRPr="00550812" w:rsidRDefault="001276F6" w:rsidP="001276F6">
            <w:pPr>
              <w:pStyle w:val="ListParagraph"/>
              <w:rPr>
                <w:rFonts w:cstheme="minorHAnsi"/>
                <w:color w:val="000000" w:themeColor="text1"/>
                <w:sz w:val="20"/>
                <w:szCs w:val="20"/>
              </w:rPr>
            </w:pPr>
          </w:p>
        </w:tc>
      </w:tr>
      <w:tr w:rsidR="001276F6" w:rsidRPr="007345E3" w14:paraId="05F5CFE2" w14:textId="77777777" w:rsidTr="001276F6">
        <w:tc>
          <w:tcPr>
            <w:tcW w:w="3256" w:type="dxa"/>
          </w:tcPr>
          <w:p w14:paraId="592261EA" w14:textId="77777777" w:rsidR="001276F6" w:rsidRDefault="001276F6" w:rsidP="00982981">
            <w:pPr>
              <w:rPr>
                <w:rFonts w:cstheme="minorHAnsi"/>
                <w:color w:val="000000" w:themeColor="text1"/>
                <w:sz w:val="20"/>
                <w:szCs w:val="20"/>
              </w:rPr>
            </w:pPr>
            <w:r w:rsidRPr="00550812">
              <w:rPr>
                <w:rFonts w:cstheme="minorHAnsi"/>
                <w:color w:val="000000" w:themeColor="text1"/>
                <w:sz w:val="20"/>
                <w:szCs w:val="20"/>
              </w:rPr>
              <w:lastRenderedPageBreak/>
              <w:t>PRUNING SAW</w:t>
            </w:r>
          </w:p>
          <w:p w14:paraId="44FD35FD" w14:textId="1F3A81A6" w:rsidR="001276F6" w:rsidRPr="00F8481E" w:rsidRDefault="001276F6" w:rsidP="00F8481E">
            <w:pPr>
              <w:rPr>
                <w:rFonts w:cstheme="minorHAnsi"/>
                <w:color w:val="000000" w:themeColor="text1"/>
                <w:sz w:val="20"/>
                <w:szCs w:val="20"/>
              </w:rPr>
            </w:pPr>
            <w:r w:rsidRPr="00F8481E">
              <w:rPr>
                <w:rFonts w:cstheme="minorHAnsi"/>
                <w:color w:val="000000" w:themeColor="text1"/>
                <w:sz w:val="20"/>
                <w:szCs w:val="20"/>
              </w:rPr>
              <w:t>Cut</w:t>
            </w:r>
            <w:r>
              <w:rPr>
                <w:rFonts w:cstheme="minorHAnsi"/>
                <w:color w:val="000000" w:themeColor="text1"/>
                <w:sz w:val="20"/>
                <w:szCs w:val="20"/>
              </w:rPr>
              <w:t>t</w:t>
            </w:r>
            <w:r w:rsidRPr="00F8481E">
              <w:rPr>
                <w:rFonts w:cstheme="minorHAnsi"/>
                <w:color w:val="000000" w:themeColor="text1"/>
                <w:sz w:val="20"/>
                <w:szCs w:val="20"/>
              </w:rPr>
              <w:t>ing</w:t>
            </w:r>
            <w:r>
              <w:rPr>
                <w:rFonts w:cstheme="minorHAnsi"/>
                <w:noProof/>
                <w:color w:val="000000" w:themeColor="text1"/>
                <w:sz w:val="20"/>
                <w:szCs w:val="20"/>
              </w:rPr>
              <w:drawing>
                <wp:inline distT="0" distB="0" distL="0" distR="0" wp14:anchorId="5C8F471F" wp14:editId="795474E7">
                  <wp:extent cx="1663700" cy="1168400"/>
                  <wp:effectExtent l="0" t="0" r="0" b="0"/>
                  <wp:docPr id="16736838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83893" name="Picture 1673683893"/>
                          <pic:cNvPicPr/>
                        </pic:nvPicPr>
                        <pic:blipFill>
                          <a:blip r:embed="rId16">
                            <a:extLst>
                              <a:ext uri="{28A0092B-C50C-407E-A947-70E740481C1C}">
                                <a14:useLocalDpi xmlns:a14="http://schemas.microsoft.com/office/drawing/2010/main" val="0"/>
                              </a:ext>
                            </a:extLst>
                          </a:blip>
                          <a:stretch>
                            <a:fillRect/>
                          </a:stretch>
                        </pic:blipFill>
                        <pic:spPr>
                          <a:xfrm>
                            <a:off x="0" y="0"/>
                            <a:ext cx="1663700" cy="1168400"/>
                          </a:xfrm>
                          <a:prstGeom prst="rect">
                            <a:avLst/>
                          </a:prstGeom>
                        </pic:spPr>
                      </pic:pic>
                    </a:graphicData>
                  </a:graphic>
                </wp:inline>
              </w:drawing>
            </w:r>
          </w:p>
        </w:tc>
        <w:tc>
          <w:tcPr>
            <w:tcW w:w="865" w:type="dxa"/>
          </w:tcPr>
          <w:p w14:paraId="2D98731C" w14:textId="77777777" w:rsidR="001276F6" w:rsidRPr="00550812" w:rsidRDefault="001276F6" w:rsidP="00982981">
            <w:pPr>
              <w:rPr>
                <w:rFonts w:cstheme="minorHAnsi"/>
                <w:color w:val="000000" w:themeColor="text1"/>
                <w:sz w:val="20"/>
                <w:szCs w:val="20"/>
              </w:rPr>
            </w:pPr>
            <w:r w:rsidRPr="00550812">
              <w:rPr>
                <w:rFonts w:cstheme="minorHAnsi"/>
                <w:color w:val="000000" w:themeColor="text1"/>
                <w:sz w:val="20"/>
                <w:szCs w:val="20"/>
              </w:rPr>
              <w:t>1:1</w:t>
            </w:r>
          </w:p>
        </w:tc>
        <w:tc>
          <w:tcPr>
            <w:tcW w:w="5655" w:type="dxa"/>
          </w:tcPr>
          <w:p w14:paraId="4C84CB11"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Define the location – kneeling pads are good for this or draw with a stick on the floor.</w:t>
            </w:r>
          </w:p>
          <w:p w14:paraId="1D6F3979"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Make sure that an object (e.g. Toolbox, log, sawhorse) is in between the tool and the body.</w:t>
            </w:r>
          </w:p>
          <w:p w14:paraId="4EFC98D2"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Make sure the wood you are going to cut is secure. Ask a friend to help hold it (with a glove), use clamps or a sawhorse.</w:t>
            </w:r>
          </w:p>
          <w:p w14:paraId="4B7F7D2A"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If necessary, kneel closest to the tool with the other leg up. This provides stability.</w:t>
            </w:r>
          </w:p>
          <w:p w14:paraId="74F19C08"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An adult must open and close the blade.</w:t>
            </w:r>
          </w:p>
          <w:p w14:paraId="73FBCEB2"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Allow the tool to do the work (don’t add too much pressure)</w:t>
            </w:r>
          </w:p>
          <w:p w14:paraId="52BE1D01" w14:textId="77777777" w:rsidR="001276F6"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Use the full length of the saw</w:t>
            </w:r>
          </w:p>
          <w:p w14:paraId="1E35832B" w14:textId="10361674" w:rsidR="001276F6" w:rsidRPr="00056056" w:rsidRDefault="001276F6" w:rsidP="00056056">
            <w:pPr>
              <w:pStyle w:val="ListParagraph"/>
              <w:numPr>
                <w:ilvl w:val="0"/>
                <w:numId w:val="47"/>
              </w:numPr>
              <w:rPr>
                <w:rFonts w:cstheme="minorHAnsi"/>
                <w:sz w:val="20"/>
                <w:szCs w:val="20"/>
                <w:lang w:val="en-US"/>
              </w:rPr>
            </w:pPr>
            <w:r w:rsidRPr="00765383">
              <w:rPr>
                <w:sz w:val="20"/>
                <w:szCs w:val="20"/>
                <w:lang w:val="en-US"/>
              </w:rPr>
              <w:t>A kneeling pad makes the task more comfortable, which increases the likelihood of success as well as reducing any damage to the knee from the floor.</w:t>
            </w:r>
          </w:p>
        </w:tc>
      </w:tr>
      <w:tr w:rsidR="001276F6" w:rsidRPr="007345E3" w14:paraId="12788C60" w14:textId="77777777" w:rsidTr="001276F6">
        <w:tc>
          <w:tcPr>
            <w:tcW w:w="3256" w:type="dxa"/>
          </w:tcPr>
          <w:p w14:paraId="65774CCD" w14:textId="77777777" w:rsidR="001276F6" w:rsidRDefault="001276F6" w:rsidP="00982981">
            <w:pPr>
              <w:rPr>
                <w:rFonts w:cstheme="minorHAnsi"/>
                <w:color w:val="000000" w:themeColor="text1"/>
                <w:sz w:val="20"/>
                <w:szCs w:val="20"/>
              </w:rPr>
            </w:pPr>
            <w:r w:rsidRPr="00550812">
              <w:rPr>
                <w:rFonts w:cstheme="minorHAnsi"/>
                <w:color w:val="000000" w:themeColor="text1"/>
                <w:sz w:val="20"/>
                <w:szCs w:val="20"/>
              </w:rPr>
              <w:t>PEELER</w:t>
            </w:r>
          </w:p>
          <w:p w14:paraId="2CCA53C7" w14:textId="77777777" w:rsidR="001276F6" w:rsidRPr="00550812" w:rsidRDefault="001276F6" w:rsidP="00F8481E">
            <w:pPr>
              <w:rPr>
                <w:rFonts w:cstheme="minorHAnsi"/>
                <w:color w:val="000000" w:themeColor="text1"/>
                <w:sz w:val="20"/>
                <w:szCs w:val="20"/>
              </w:rPr>
            </w:pPr>
            <w:r w:rsidRPr="00550812">
              <w:rPr>
                <w:rFonts w:cstheme="minorHAnsi"/>
                <w:color w:val="000000" w:themeColor="text1"/>
                <w:sz w:val="20"/>
                <w:szCs w:val="20"/>
              </w:rPr>
              <w:t>Whittling</w:t>
            </w:r>
          </w:p>
          <w:p w14:paraId="3C745200" w14:textId="1BE8422A" w:rsidR="001276F6" w:rsidRPr="00550812" w:rsidRDefault="001276F6" w:rsidP="00982981">
            <w:pPr>
              <w:rPr>
                <w:rFonts w:cstheme="minorHAnsi"/>
                <w:color w:val="000000" w:themeColor="text1"/>
                <w:sz w:val="20"/>
                <w:szCs w:val="20"/>
              </w:rPr>
            </w:pPr>
            <w:r w:rsidRPr="00550812">
              <w:rPr>
                <w:rFonts w:cstheme="minorHAnsi"/>
                <w:color w:val="000000" w:themeColor="text1"/>
                <w:sz w:val="20"/>
                <w:szCs w:val="20"/>
              </w:rPr>
              <w:fldChar w:fldCharType="begin"/>
            </w:r>
            <w:r w:rsidRPr="00550812">
              <w:rPr>
                <w:rFonts w:cstheme="minorHAnsi"/>
                <w:color w:val="000000" w:themeColor="text1"/>
                <w:sz w:val="20"/>
                <w:szCs w:val="20"/>
              </w:rPr>
              <w:instrText xml:space="preserve"> INCLUDEPICTURE "https://www.forestschoolleaders.com/wp-content/uploads/2020/12/IMG_20190924_122456_Bokeh-scaled.jpg" \* MERGEFORMATINET </w:instrText>
            </w:r>
            <w:r w:rsidRPr="00550812">
              <w:rPr>
                <w:rFonts w:cstheme="minorHAnsi"/>
                <w:color w:val="000000" w:themeColor="text1"/>
                <w:sz w:val="20"/>
                <w:szCs w:val="20"/>
              </w:rPr>
              <w:fldChar w:fldCharType="separate"/>
            </w:r>
            <w:r w:rsidRPr="00550812">
              <w:rPr>
                <w:rFonts w:cstheme="minorHAnsi"/>
                <w:noProof/>
                <w:color w:val="000000" w:themeColor="text1"/>
                <w:sz w:val="20"/>
                <w:szCs w:val="20"/>
              </w:rPr>
              <w:drawing>
                <wp:inline distT="0" distB="0" distL="0" distR="0" wp14:anchorId="2201B515" wp14:editId="22C5F451">
                  <wp:extent cx="504853" cy="673100"/>
                  <wp:effectExtent l="0" t="0" r="3175" b="0"/>
                  <wp:docPr id="4343122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7746" cy="690289"/>
                          </a:xfrm>
                          <a:prstGeom prst="rect">
                            <a:avLst/>
                          </a:prstGeom>
                          <a:noFill/>
                          <a:ln>
                            <a:noFill/>
                          </a:ln>
                        </pic:spPr>
                      </pic:pic>
                    </a:graphicData>
                  </a:graphic>
                </wp:inline>
              </w:drawing>
            </w:r>
            <w:r w:rsidRPr="00550812">
              <w:rPr>
                <w:rFonts w:cstheme="minorHAnsi"/>
                <w:color w:val="000000" w:themeColor="text1"/>
                <w:sz w:val="20"/>
                <w:szCs w:val="20"/>
              </w:rPr>
              <w:fldChar w:fldCharType="end"/>
            </w:r>
            <w:r>
              <w:rPr>
                <w:rFonts w:cstheme="minorHAnsi"/>
                <w:noProof/>
                <w:color w:val="000000" w:themeColor="text1"/>
                <w:sz w:val="20"/>
                <w:szCs w:val="20"/>
              </w:rPr>
              <w:drawing>
                <wp:inline distT="0" distB="0" distL="0" distR="0" wp14:anchorId="383F0925" wp14:editId="0A12CCA0">
                  <wp:extent cx="466330" cy="986465"/>
                  <wp:effectExtent l="0" t="6033" r="0" b="0"/>
                  <wp:docPr id="11461930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93020" name="Picture 1146193020"/>
                          <pic:cNvPicPr/>
                        </pic:nvPicPr>
                        <pic:blipFill>
                          <a:blip r:embed="rId18">
                            <a:extLst>
                              <a:ext uri="{28A0092B-C50C-407E-A947-70E740481C1C}">
                                <a14:useLocalDpi xmlns:a14="http://schemas.microsoft.com/office/drawing/2010/main" val="0"/>
                              </a:ext>
                            </a:extLst>
                          </a:blip>
                          <a:stretch>
                            <a:fillRect/>
                          </a:stretch>
                        </pic:blipFill>
                        <pic:spPr>
                          <a:xfrm rot="5400000">
                            <a:off x="0" y="0"/>
                            <a:ext cx="475012" cy="1004832"/>
                          </a:xfrm>
                          <a:prstGeom prst="rect">
                            <a:avLst/>
                          </a:prstGeom>
                        </pic:spPr>
                      </pic:pic>
                    </a:graphicData>
                  </a:graphic>
                </wp:inline>
              </w:drawing>
            </w:r>
          </w:p>
        </w:tc>
        <w:tc>
          <w:tcPr>
            <w:tcW w:w="865" w:type="dxa"/>
          </w:tcPr>
          <w:p w14:paraId="31967BFE" w14:textId="77777777" w:rsidR="001276F6" w:rsidRPr="00550812" w:rsidRDefault="001276F6" w:rsidP="00982981">
            <w:pPr>
              <w:rPr>
                <w:rFonts w:cstheme="minorHAnsi"/>
                <w:color w:val="000000" w:themeColor="text1"/>
                <w:sz w:val="20"/>
                <w:szCs w:val="20"/>
              </w:rPr>
            </w:pPr>
            <w:r w:rsidRPr="00550812">
              <w:rPr>
                <w:rFonts w:cstheme="minorHAnsi"/>
                <w:color w:val="000000" w:themeColor="text1"/>
                <w:sz w:val="20"/>
                <w:szCs w:val="20"/>
              </w:rPr>
              <w:t>2:1</w:t>
            </w:r>
          </w:p>
        </w:tc>
        <w:tc>
          <w:tcPr>
            <w:tcW w:w="5655" w:type="dxa"/>
          </w:tcPr>
          <w:p w14:paraId="751F9763" w14:textId="77777777" w:rsidR="001276F6" w:rsidRPr="00550812" w:rsidRDefault="001276F6" w:rsidP="00550812">
            <w:pPr>
              <w:pStyle w:val="ListParagraph"/>
              <w:numPr>
                <w:ilvl w:val="0"/>
                <w:numId w:val="47"/>
              </w:numPr>
              <w:tabs>
                <w:tab w:val="left" w:pos="1052"/>
              </w:tabs>
              <w:rPr>
                <w:rFonts w:cstheme="minorHAnsi"/>
                <w:color w:val="000000" w:themeColor="text1"/>
                <w:sz w:val="20"/>
                <w:szCs w:val="20"/>
              </w:rPr>
            </w:pPr>
            <w:r w:rsidRPr="00550812">
              <w:rPr>
                <w:rFonts w:cstheme="minorHAnsi"/>
                <w:color w:val="000000" w:themeColor="text1"/>
                <w:sz w:val="20"/>
                <w:szCs w:val="20"/>
              </w:rPr>
              <w:t>Sit down and glue your gloved elbow to your knee.</w:t>
            </w:r>
          </w:p>
          <w:p w14:paraId="57FFA22E" w14:textId="77777777" w:rsidR="001276F6" w:rsidRPr="00550812" w:rsidRDefault="001276F6" w:rsidP="00550812">
            <w:pPr>
              <w:pStyle w:val="ListParagraph"/>
              <w:numPr>
                <w:ilvl w:val="0"/>
                <w:numId w:val="47"/>
              </w:numPr>
              <w:tabs>
                <w:tab w:val="left" w:pos="1052"/>
              </w:tabs>
              <w:rPr>
                <w:rFonts w:cstheme="minorHAnsi"/>
                <w:color w:val="000000" w:themeColor="text1"/>
                <w:sz w:val="20"/>
                <w:szCs w:val="20"/>
              </w:rPr>
            </w:pPr>
            <w:r w:rsidRPr="00550812">
              <w:rPr>
                <w:rFonts w:cstheme="minorHAnsi"/>
                <w:color w:val="000000" w:themeColor="text1"/>
                <w:sz w:val="20"/>
                <w:szCs w:val="20"/>
              </w:rPr>
              <w:t>Cut away from yourself.</w:t>
            </w:r>
          </w:p>
          <w:p w14:paraId="04FDAA3D"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Make sure that an object (e.g. Toolbox, log, sawhorse) is in between the tool and the body.</w:t>
            </w:r>
          </w:p>
        </w:tc>
      </w:tr>
      <w:tr w:rsidR="001276F6" w:rsidRPr="007345E3" w14:paraId="1F399556" w14:textId="77777777" w:rsidTr="001276F6">
        <w:tc>
          <w:tcPr>
            <w:tcW w:w="3256" w:type="dxa"/>
          </w:tcPr>
          <w:p w14:paraId="6E2AF281" w14:textId="4C13172B" w:rsidR="001276F6" w:rsidRDefault="001276F6" w:rsidP="00982981">
            <w:pPr>
              <w:rPr>
                <w:rFonts w:cstheme="minorHAnsi"/>
                <w:color w:val="000000" w:themeColor="text1"/>
                <w:sz w:val="20"/>
                <w:szCs w:val="20"/>
              </w:rPr>
            </w:pPr>
            <w:r>
              <w:rPr>
                <w:rFonts w:cstheme="minorHAnsi"/>
                <w:color w:val="000000" w:themeColor="text1"/>
                <w:sz w:val="20"/>
                <w:szCs w:val="20"/>
              </w:rPr>
              <w:t xml:space="preserve">SMALL SHARP </w:t>
            </w:r>
            <w:r w:rsidRPr="00550812">
              <w:rPr>
                <w:rFonts w:cstheme="minorHAnsi"/>
                <w:color w:val="000000" w:themeColor="text1"/>
                <w:sz w:val="20"/>
                <w:szCs w:val="20"/>
              </w:rPr>
              <w:t>KNIFE</w:t>
            </w:r>
          </w:p>
          <w:p w14:paraId="35AE0AC7" w14:textId="3BB47D64" w:rsidR="001276F6" w:rsidRPr="00550812" w:rsidRDefault="001276F6" w:rsidP="00982981">
            <w:pPr>
              <w:rPr>
                <w:rFonts w:cstheme="minorHAnsi"/>
                <w:color w:val="000000" w:themeColor="text1"/>
                <w:sz w:val="20"/>
                <w:szCs w:val="20"/>
              </w:rPr>
            </w:pPr>
            <w:r w:rsidRPr="00550812">
              <w:rPr>
                <w:rFonts w:cstheme="minorHAnsi"/>
                <w:color w:val="000000" w:themeColor="text1"/>
                <w:sz w:val="20"/>
                <w:szCs w:val="20"/>
              </w:rPr>
              <w:t>Whittling</w:t>
            </w:r>
            <w:r>
              <w:rPr>
                <w:rFonts w:cstheme="minorHAnsi"/>
                <w:noProof/>
                <w:color w:val="000000" w:themeColor="text1"/>
                <w:sz w:val="20"/>
                <w:szCs w:val="20"/>
              </w:rPr>
              <w:drawing>
                <wp:inline distT="0" distB="0" distL="0" distR="0" wp14:anchorId="163B4889" wp14:editId="587298F8">
                  <wp:extent cx="1930400" cy="1168400"/>
                  <wp:effectExtent l="0" t="0" r="0" b="0"/>
                  <wp:docPr id="1564356322" name="Picture 5" descr="A knife and a knife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356322" name="Picture 5" descr="A knife and a knife cas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930400" cy="1168400"/>
                          </a:xfrm>
                          <a:prstGeom prst="rect">
                            <a:avLst/>
                          </a:prstGeom>
                        </pic:spPr>
                      </pic:pic>
                    </a:graphicData>
                  </a:graphic>
                </wp:inline>
              </w:drawing>
            </w:r>
          </w:p>
        </w:tc>
        <w:tc>
          <w:tcPr>
            <w:tcW w:w="865" w:type="dxa"/>
          </w:tcPr>
          <w:p w14:paraId="68251FE4" w14:textId="77777777" w:rsidR="001276F6" w:rsidRPr="00550812" w:rsidRDefault="001276F6" w:rsidP="00982981">
            <w:pPr>
              <w:rPr>
                <w:rFonts w:cstheme="minorHAnsi"/>
                <w:color w:val="000000" w:themeColor="text1"/>
                <w:sz w:val="20"/>
                <w:szCs w:val="20"/>
              </w:rPr>
            </w:pPr>
            <w:r w:rsidRPr="00550812">
              <w:rPr>
                <w:rFonts w:cstheme="minorHAnsi"/>
                <w:color w:val="000000" w:themeColor="text1"/>
                <w:sz w:val="20"/>
                <w:szCs w:val="20"/>
              </w:rPr>
              <w:t>1:1</w:t>
            </w:r>
          </w:p>
        </w:tc>
        <w:tc>
          <w:tcPr>
            <w:tcW w:w="5655" w:type="dxa"/>
          </w:tcPr>
          <w:p w14:paraId="73456988"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Get in position: Sit down, feet shoulder width apart, elbows on knees, whittle away from yourself.</w:t>
            </w:r>
          </w:p>
          <w:p w14:paraId="48EE8256" w14:textId="77777777" w:rsidR="001276F6" w:rsidRDefault="001276F6" w:rsidP="00550812">
            <w:pPr>
              <w:pStyle w:val="ListParagraph"/>
              <w:numPr>
                <w:ilvl w:val="0"/>
                <w:numId w:val="47"/>
              </w:numPr>
              <w:tabs>
                <w:tab w:val="left" w:pos="1052"/>
              </w:tabs>
              <w:rPr>
                <w:rFonts w:cstheme="minorHAnsi"/>
                <w:color w:val="000000" w:themeColor="text1"/>
                <w:sz w:val="20"/>
                <w:szCs w:val="20"/>
              </w:rPr>
            </w:pPr>
            <w:r w:rsidRPr="00550812">
              <w:rPr>
                <w:rFonts w:cstheme="minorHAnsi"/>
                <w:color w:val="000000" w:themeColor="text1"/>
                <w:sz w:val="20"/>
                <w:szCs w:val="20"/>
              </w:rPr>
              <w:t>Gentle pressure using the full length of the blade.</w:t>
            </w:r>
          </w:p>
          <w:p w14:paraId="5C8C16AB" w14:textId="72ED744A" w:rsidR="001276F6" w:rsidRPr="00550812" w:rsidRDefault="001276F6" w:rsidP="0034403E">
            <w:pPr>
              <w:pStyle w:val="ListParagraph"/>
              <w:tabs>
                <w:tab w:val="left" w:pos="1052"/>
              </w:tabs>
              <w:rPr>
                <w:rFonts w:cstheme="minorHAnsi"/>
                <w:color w:val="000000" w:themeColor="text1"/>
                <w:sz w:val="20"/>
                <w:szCs w:val="20"/>
              </w:rPr>
            </w:pPr>
            <w:r>
              <w:rPr>
                <w:rFonts w:cstheme="minorHAnsi"/>
                <w:color w:val="000000" w:themeColor="text1"/>
                <w:sz w:val="20"/>
                <w:szCs w:val="20"/>
              </w:rPr>
              <w:t xml:space="preserve">Knife to be </w:t>
            </w:r>
            <w:proofErr w:type="gramStart"/>
            <w:r>
              <w:rPr>
                <w:rFonts w:cstheme="minorHAnsi"/>
                <w:color w:val="000000" w:themeColor="text1"/>
                <w:sz w:val="20"/>
                <w:szCs w:val="20"/>
              </w:rPr>
              <w:t>kept in sheath (if applicable) at all times</w:t>
            </w:r>
            <w:proofErr w:type="gramEnd"/>
            <w:r>
              <w:rPr>
                <w:rFonts w:cstheme="minorHAnsi"/>
                <w:color w:val="000000" w:themeColor="text1"/>
                <w:sz w:val="20"/>
                <w:szCs w:val="20"/>
              </w:rPr>
              <w:t xml:space="preserve"> when not in use.</w:t>
            </w:r>
          </w:p>
          <w:p w14:paraId="10EC9B75" w14:textId="77777777" w:rsidR="001276F6"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Clean the tool with wet/dry sandpaper.</w:t>
            </w:r>
          </w:p>
          <w:p w14:paraId="0B55FF2F" w14:textId="77777777" w:rsidR="001276F6" w:rsidRDefault="001276F6" w:rsidP="0034403E">
            <w:pPr>
              <w:rPr>
                <w:rFonts w:cstheme="minorHAnsi"/>
                <w:color w:val="000000" w:themeColor="text1"/>
                <w:sz w:val="20"/>
                <w:szCs w:val="20"/>
              </w:rPr>
            </w:pPr>
          </w:p>
          <w:p w14:paraId="010B07DF" w14:textId="77777777" w:rsidR="001276F6" w:rsidRPr="0034403E" w:rsidRDefault="001276F6" w:rsidP="0034403E">
            <w:pPr>
              <w:rPr>
                <w:rFonts w:cstheme="minorHAnsi"/>
                <w:color w:val="000000" w:themeColor="text1"/>
                <w:sz w:val="20"/>
                <w:szCs w:val="20"/>
              </w:rPr>
            </w:pPr>
          </w:p>
        </w:tc>
      </w:tr>
      <w:tr w:rsidR="001276F6" w:rsidRPr="007345E3" w14:paraId="46A7FA41" w14:textId="77777777" w:rsidTr="001276F6">
        <w:tc>
          <w:tcPr>
            <w:tcW w:w="3256" w:type="dxa"/>
          </w:tcPr>
          <w:p w14:paraId="3AAD2987" w14:textId="5C10854A" w:rsidR="001276F6" w:rsidRDefault="001276F6" w:rsidP="00982981">
            <w:pPr>
              <w:rPr>
                <w:rFonts w:cstheme="minorHAnsi"/>
                <w:color w:val="000000" w:themeColor="text1"/>
                <w:sz w:val="20"/>
                <w:szCs w:val="20"/>
              </w:rPr>
            </w:pPr>
            <w:r w:rsidRPr="00550812">
              <w:rPr>
                <w:rFonts w:cstheme="minorHAnsi"/>
                <w:color w:val="000000" w:themeColor="text1"/>
                <w:sz w:val="20"/>
                <w:szCs w:val="20"/>
              </w:rPr>
              <w:t>AXE</w:t>
            </w:r>
          </w:p>
          <w:p w14:paraId="201EF90F" w14:textId="4951E4C4" w:rsidR="001276F6" w:rsidRPr="00550812" w:rsidRDefault="001276F6" w:rsidP="00F8481E">
            <w:pPr>
              <w:rPr>
                <w:rFonts w:cstheme="minorHAnsi"/>
                <w:color w:val="000000" w:themeColor="text1"/>
                <w:sz w:val="20"/>
                <w:szCs w:val="20"/>
              </w:rPr>
            </w:pPr>
            <w:r w:rsidRPr="00550812">
              <w:rPr>
                <w:rFonts w:cstheme="minorHAnsi"/>
                <w:color w:val="000000" w:themeColor="text1"/>
                <w:sz w:val="20"/>
                <w:szCs w:val="20"/>
              </w:rPr>
              <w:t>Splitting</w:t>
            </w:r>
          </w:p>
          <w:p w14:paraId="7F22B4DE" w14:textId="595A6CFF" w:rsidR="001276F6" w:rsidRPr="00550812" w:rsidRDefault="001276F6" w:rsidP="00982981">
            <w:pPr>
              <w:rPr>
                <w:rFonts w:cstheme="minorHAnsi"/>
                <w:color w:val="000000" w:themeColor="text1"/>
                <w:sz w:val="20"/>
                <w:szCs w:val="20"/>
              </w:rPr>
            </w:pPr>
            <w:r w:rsidRPr="00550812">
              <w:rPr>
                <w:rFonts w:cstheme="minorHAnsi"/>
                <w:noProof/>
                <w:color w:val="000000" w:themeColor="text1"/>
                <w:sz w:val="20"/>
                <w:szCs w:val="20"/>
              </w:rPr>
              <w:drawing>
                <wp:inline distT="0" distB="0" distL="0" distR="0" wp14:anchorId="3988E4CF" wp14:editId="53BEB97B">
                  <wp:extent cx="818156" cy="1090361"/>
                  <wp:effectExtent l="0" t="0" r="0" b="1905"/>
                  <wp:docPr id="1456110676" name="Picture 1456110676" descr="A person chopping wood with an a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88754" name="Picture 26" descr="A person chopping wood with an ax&#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857783" cy="1143173"/>
                          </a:xfrm>
                          <a:prstGeom prst="rect">
                            <a:avLst/>
                          </a:prstGeom>
                        </pic:spPr>
                      </pic:pic>
                    </a:graphicData>
                  </a:graphic>
                </wp:inline>
              </w:drawing>
            </w:r>
            <w:r>
              <w:rPr>
                <w:rFonts w:cstheme="minorHAnsi"/>
                <w:noProof/>
                <w:color w:val="000000" w:themeColor="text1"/>
                <w:sz w:val="20"/>
                <w:szCs w:val="20"/>
              </w:rPr>
              <w:drawing>
                <wp:inline distT="0" distB="0" distL="0" distR="0" wp14:anchorId="7D14497A" wp14:editId="0E53BB2B">
                  <wp:extent cx="850900" cy="1115624"/>
                  <wp:effectExtent l="0" t="0" r="0" b="2540"/>
                  <wp:docPr id="21153376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337612" name="Picture 2115337612"/>
                          <pic:cNvPicPr/>
                        </pic:nvPicPr>
                        <pic:blipFill>
                          <a:blip r:embed="rId21">
                            <a:extLst>
                              <a:ext uri="{28A0092B-C50C-407E-A947-70E740481C1C}">
                                <a14:useLocalDpi xmlns:a14="http://schemas.microsoft.com/office/drawing/2010/main" val="0"/>
                              </a:ext>
                            </a:extLst>
                          </a:blip>
                          <a:stretch>
                            <a:fillRect/>
                          </a:stretch>
                        </pic:blipFill>
                        <pic:spPr>
                          <a:xfrm>
                            <a:off x="0" y="0"/>
                            <a:ext cx="854547" cy="1120405"/>
                          </a:xfrm>
                          <a:prstGeom prst="rect">
                            <a:avLst/>
                          </a:prstGeom>
                        </pic:spPr>
                      </pic:pic>
                    </a:graphicData>
                  </a:graphic>
                </wp:inline>
              </w:drawing>
            </w:r>
          </w:p>
        </w:tc>
        <w:tc>
          <w:tcPr>
            <w:tcW w:w="865" w:type="dxa"/>
          </w:tcPr>
          <w:p w14:paraId="08EDCD73" w14:textId="77777777" w:rsidR="001276F6" w:rsidRPr="00550812" w:rsidRDefault="001276F6" w:rsidP="00982981">
            <w:pPr>
              <w:rPr>
                <w:rFonts w:cstheme="minorHAnsi"/>
                <w:color w:val="000000" w:themeColor="text1"/>
                <w:sz w:val="20"/>
                <w:szCs w:val="20"/>
              </w:rPr>
            </w:pPr>
            <w:r w:rsidRPr="00550812">
              <w:rPr>
                <w:rFonts w:cstheme="minorHAnsi"/>
                <w:color w:val="000000" w:themeColor="text1"/>
                <w:sz w:val="20"/>
                <w:szCs w:val="20"/>
              </w:rPr>
              <w:t>1:1</w:t>
            </w:r>
          </w:p>
        </w:tc>
        <w:tc>
          <w:tcPr>
            <w:tcW w:w="5655" w:type="dxa"/>
          </w:tcPr>
          <w:p w14:paraId="25EF6CD3"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Make sure an object is in between your body and the tool.</w:t>
            </w:r>
          </w:p>
          <w:p w14:paraId="6D2EAF65"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Use a cutting block. Make sure it’s on flat ground and is steady.</w:t>
            </w:r>
          </w:p>
          <w:p w14:paraId="330BA03E"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The axe should always come straight down. Move the wood if necessary to a 45degree angle if you are using the axe to shave wood off.</w:t>
            </w:r>
          </w:p>
          <w:p w14:paraId="600F2963"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You can use a rubber mallet in combination with an axe.</w:t>
            </w:r>
          </w:p>
          <w:p w14:paraId="40B3A404" w14:textId="73A9FBE1"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Make sure the body is positioned so it avoids the swing of the axe.</w:t>
            </w:r>
          </w:p>
        </w:tc>
      </w:tr>
      <w:tr w:rsidR="001276F6" w:rsidRPr="007345E3" w14:paraId="23D16304" w14:textId="77777777" w:rsidTr="001276F6">
        <w:tc>
          <w:tcPr>
            <w:tcW w:w="3256" w:type="dxa"/>
          </w:tcPr>
          <w:p w14:paraId="12FF3AC9" w14:textId="77777777" w:rsidR="001276F6" w:rsidRDefault="001276F6" w:rsidP="00982981">
            <w:pPr>
              <w:rPr>
                <w:rFonts w:cstheme="minorHAnsi"/>
                <w:color w:val="000000" w:themeColor="text1"/>
                <w:sz w:val="20"/>
                <w:szCs w:val="20"/>
              </w:rPr>
            </w:pPr>
            <w:r w:rsidRPr="00550812">
              <w:rPr>
                <w:rFonts w:cstheme="minorHAnsi"/>
                <w:color w:val="000000" w:themeColor="text1"/>
                <w:sz w:val="20"/>
                <w:szCs w:val="20"/>
              </w:rPr>
              <w:t>SECATEURS</w:t>
            </w:r>
          </w:p>
          <w:p w14:paraId="1C47DF90" w14:textId="52A5F56F" w:rsidR="001276F6" w:rsidRDefault="001276F6" w:rsidP="00982981">
            <w:pPr>
              <w:rPr>
                <w:rFonts w:cstheme="minorHAnsi"/>
                <w:color w:val="000000" w:themeColor="text1"/>
                <w:sz w:val="20"/>
                <w:szCs w:val="20"/>
              </w:rPr>
            </w:pPr>
            <w:r>
              <w:rPr>
                <w:rFonts w:cstheme="minorHAnsi"/>
                <w:color w:val="000000" w:themeColor="text1"/>
                <w:sz w:val="20"/>
                <w:szCs w:val="20"/>
              </w:rPr>
              <w:t>C</w:t>
            </w:r>
            <w:r w:rsidRPr="00550812">
              <w:rPr>
                <w:rFonts w:cstheme="minorHAnsi"/>
                <w:color w:val="000000" w:themeColor="text1"/>
                <w:sz w:val="20"/>
                <w:szCs w:val="20"/>
              </w:rPr>
              <w:t>utting</w:t>
            </w:r>
          </w:p>
          <w:p w14:paraId="0ED91EC9" w14:textId="77777777" w:rsidR="001276F6" w:rsidRDefault="001276F6" w:rsidP="00982981">
            <w:pPr>
              <w:rPr>
                <w:rFonts w:cstheme="minorHAnsi"/>
                <w:color w:val="000000" w:themeColor="text1"/>
                <w:sz w:val="20"/>
                <w:szCs w:val="20"/>
              </w:rPr>
            </w:pPr>
          </w:p>
          <w:p w14:paraId="371C00E2" w14:textId="02C2DBA2" w:rsidR="001276F6" w:rsidRDefault="001276F6" w:rsidP="00982981">
            <w:pPr>
              <w:rPr>
                <w:rFonts w:cstheme="minorHAnsi"/>
                <w:color w:val="000000" w:themeColor="text1"/>
                <w:sz w:val="20"/>
                <w:szCs w:val="20"/>
              </w:rPr>
            </w:pPr>
            <w:r>
              <w:rPr>
                <w:rFonts w:cstheme="minorHAnsi"/>
                <w:noProof/>
                <w:color w:val="000000" w:themeColor="text1"/>
                <w:sz w:val="20"/>
                <w:szCs w:val="20"/>
              </w:rPr>
              <w:drawing>
                <wp:inline distT="0" distB="0" distL="0" distR="0" wp14:anchorId="63D64A3C" wp14:editId="2EEADA3B">
                  <wp:extent cx="1358900" cy="457200"/>
                  <wp:effectExtent l="0" t="0" r="0" b="0"/>
                  <wp:docPr id="7473745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74599" name="Picture 747374599"/>
                          <pic:cNvPicPr/>
                        </pic:nvPicPr>
                        <pic:blipFill>
                          <a:blip r:embed="rId22">
                            <a:extLst>
                              <a:ext uri="{28A0092B-C50C-407E-A947-70E740481C1C}">
                                <a14:useLocalDpi xmlns:a14="http://schemas.microsoft.com/office/drawing/2010/main" val="0"/>
                              </a:ext>
                            </a:extLst>
                          </a:blip>
                          <a:stretch>
                            <a:fillRect/>
                          </a:stretch>
                        </pic:blipFill>
                        <pic:spPr>
                          <a:xfrm>
                            <a:off x="0" y="0"/>
                            <a:ext cx="1358900" cy="457200"/>
                          </a:xfrm>
                          <a:prstGeom prst="rect">
                            <a:avLst/>
                          </a:prstGeom>
                        </pic:spPr>
                      </pic:pic>
                    </a:graphicData>
                  </a:graphic>
                </wp:inline>
              </w:drawing>
            </w:r>
          </w:p>
          <w:p w14:paraId="3538706C" w14:textId="021C590C" w:rsidR="001276F6" w:rsidRPr="00550812" w:rsidRDefault="001276F6" w:rsidP="00982981">
            <w:pPr>
              <w:rPr>
                <w:rFonts w:cstheme="minorHAnsi"/>
                <w:color w:val="000000" w:themeColor="text1"/>
                <w:sz w:val="20"/>
                <w:szCs w:val="20"/>
              </w:rPr>
            </w:pPr>
          </w:p>
        </w:tc>
        <w:tc>
          <w:tcPr>
            <w:tcW w:w="865" w:type="dxa"/>
          </w:tcPr>
          <w:p w14:paraId="461A74C9" w14:textId="77777777" w:rsidR="001276F6" w:rsidRPr="00550812" w:rsidRDefault="001276F6" w:rsidP="00982981">
            <w:pPr>
              <w:rPr>
                <w:rFonts w:cstheme="minorHAnsi"/>
                <w:color w:val="000000" w:themeColor="text1"/>
                <w:sz w:val="20"/>
                <w:szCs w:val="20"/>
              </w:rPr>
            </w:pPr>
            <w:r w:rsidRPr="00550812">
              <w:rPr>
                <w:rFonts w:cstheme="minorHAnsi"/>
                <w:color w:val="000000" w:themeColor="text1"/>
                <w:sz w:val="20"/>
                <w:szCs w:val="20"/>
              </w:rPr>
              <w:t>1:1</w:t>
            </w:r>
          </w:p>
        </w:tc>
        <w:tc>
          <w:tcPr>
            <w:tcW w:w="5655" w:type="dxa"/>
          </w:tcPr>
          <w:p w14:paraId="7FFF0DB8"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 xml:space="preserve">Allow the tool to do the work – if it’s too hard, it might be the wrong tool. </w:t>
            </w:r>
          </w:p>
          <w:p w14:paraId="76BE4FB7" w14:textId="77777777" w:rsidR="001276F6" w:rsidRPr="00550812" w:rsidRDefault="001276F6" w:rsidP="00550812">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Only open the tool ‘mouth’ when hungry – when you’re ready to cut. It should be closed the rest of the time.</w:t>
            </w:r>
          </w:p>
          <w:p w14:paraId="7E0513B1" w14:textId="77777777" w:rsidR="001276F6" w:rsidRPr="00550812" w:rsidRDefault="001276F6" w:rsidP="00982981">
            <w:pPr>
              <w:rPr>
                <w:rFonts w:cstheme="minorHAnsi"/>
                <w:color w:val="000000" w:themeColor="text1"/>
                <w:sz w:val="20"/>
                <w:szCs w:val="20"/>
              </w:rPr>
            </w:pPr>
          </w:p>
        </w:tc>
      </w:tr>
      <w:tr w:rsidR="003638A4" w:rsidRPr="007345E3" w14:paraId="7EE2FBE0" w14:textId="77777777" w:rsidTr="003638A4">
        <w:tc>
          <w:tcPr>
            <w:tcW w:w="3256" w:type="dxa"/>
          </w:tcPr>
          <w:p w14:paraId="73A95B90" w14:textId="77777777" w:rsidR="003638A4" w:rsidRDefault="003638A4" w:rsidP="00982981">
            <w:pPr>
              <w:rPr>
                <w:rFonts w:cstheme="minorHAnsi"/>
                <w:color w:val="000000" w:themeColor="text1"/>
                <w:sz w:val="20"/>
                <w:szCs w:val="20"/>
              </w:rPr>
            </w:pPr>
            <w:r>
              <w:rPr>
                <w:rFonts w:cstheme="minorHAnsi"/>
                <w:color w:val="000000" w:themeColor="text1"/>
                <w:sz w:val="20"/>
                <w:szCs w:val="20"/>
              </w:rPr>
              <w:t>Ha</w:t>
            </w:r>
            <w:del w:id="1066" w:author="Thomas Credland" w:date="2023-11-08T14:19:00Z">
              <w:r w:rsidDel="009463CA">
                <w:rPr>
                  <w:rFonts w:cstheme="minorHAnsi"/>
                  <w:color w:val="000000" w:themeColor="text1"/>
                  <w:sz w:val="20"/>
                  <w:szCs w:val="20"/>
                </w:rPr>
                <w:delText>i</w:delText>
              </w:r>
            </w:del>
            <w:r>
              <w:rPr>
                <w:rFonts w:cstheme="minorHAnsi"/>
                <w:color w:val="000000" w:themeColor="text1"/>
                <w:sz w:val="20"/>
                <w:szCs w:val="20"/>
              </w:rPr>
              <w:t>cksaw</w:t>
            </w:r>
          </w:p>
          <w:p w14:paraId="59484AFB" w14:textId="78B93168" w:rsidR="003638A4" w:rsidRDefault="003638A4" w:rsidP="00982981">
            <w:pPr>
              <w:rPr>
                <w:rFonts w:cstheme="minorHAnsi"/>
                <w:color w:val="000000" w:themeColor="text1"/>
                <w:sz w:val="20"/>
                <w:szCs w:val="20"/>
              </w:rPr>
            </w:pPr>
            <w:r>
              <w:rPr>
                <w:rFonts w:cstheme="minorHAnsi"/>
                <w:color w:val="000000" w:themeColor="text1"/>
                <w:sz w:val="20"/>
                <w:szCs w:val="20"/>
              </w:rPr>
              <w:t>C</w:t>
            </w:r>
            <w:r w:rsidRPr="00550812">
              <w:rPr>
                <w:rFonts w:cstheme="minorHAnsi"/>
                <w:color w:val="000000" w:themeColor="text1"/>
                <w:sz w:val="20"/>
                <w:szCs w:val="20"/>
              </w:rPr>
              <w:t>utting</w:t>
            </w:r>
          </w:p>
          <w:p w14:paraId="45717293" w14:textId="77777777" w:rsidR="003638A4" w:rsidRDefault="003638A4" w:rsidP="00982981">
            <w:pPr>
              <w:rPr>
                <w:rFonts w:cstheme="minorHAnsi"/>
                <w:color w:val="000000" w:themeColor="text1"/>
                <w:sz w:val="20"/>
                <w:szCs w:val="20"/>
              </w:rPr>
            </w:pPr>
          </w:p>
          <w:p w14:paraId="2C4540C1" w14:textId="7C99F56F" w:rsidR="003638A4" w:rsidRDefault="003638A4" w:rsidP="00982981">
            <w:pPr>
              <w:rPr>
                <w:rFonts w:cstheme="minorHAnsi"/>
                <w:color w:val="000000" w:themeColor="text1"/>
                <w:sz w:val="20"/>
                <w:szCs w:val="20"/>
              </w:rPr>
            </w:pPr>
          </w:p>
          <w:p w14:paraId="77D1ED4C" w14:textId="77777777" w:rsidR="003638A4" w:rsidRPr="00550812" w:rsidRDefault="003638A4" w:rsidP="00982981">
            <w:pPr>
              <w:rPr>
                <w:rFonts w:cstheme="minorHAnsi"/>
                <w:color w:val="000000" w:themeColor="text1"/>
                <w:sz w:val="20"/>
                <w:szCs w:val="20"/>
              </w:rPr>
            </w:pPr>
          </w:p>
        </w:tc>
        <w:tc>
          <w:tcPr>
            <w:tcW w:w="865" w:type="dxa"/>
          </w:tcPr>
          <w:p w14:paraId="4B897DDC" w14:textId="77777777" w:rsidR="003638A4" w:rsidRPr="00550812" w:rsidRDefault="003638A4" w:rsidP="00982981">
            <w:pPr>
              <w:rPr>
                <w:rFonts w:cstheme="minorHAnsi"/>
                <w:color w:val="000000" w:themeColor="text1"/>
                <w:sz w:val="20"/>
                <w:szCs w:val="20"/>
              </w:rPr>
            </w:pPr>
            <w:r w:rsidRPr="00550812">
              <w:rPr>
                <w:rFonts w:cstheme="minorHAnsi"/>
                <w:color w:val="000000" w:themeColor="text1"/>
                <w:sz w:val="20"/>
                <w:szCs w:val="20"/>
              </w:rPr>
              <w:t>1:1</w:t>
            </w:r>
          </w:p>
        </w:tc>
        <w:tc>
          <w:tcPr>
            <w:tcW w:w="5655" w:type="dxa"/>
          </w:tcPr>
          <w:p w14:paraId="74AE477F" w14:textId="77777777" w:rsidR="003638A4" w:rsidRPr="00550812" w:rsidRDefault="003638A4" w:rsidP="00982981">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 xml:space="preserve">Allow the tool to do the work – if it’s too hard, it might be the wrong tool. </w:t>
            </w:r>
          </w:p>
          <w:p w14:paraId="54B05DA2" w14:textId="334866C7" w:rsidR="003638A4" w:rsidRPr="00550812" w:rsidRDefault="003638A4" w:rsidP="003638A4">
            <w:pPr>
              <w:pStyle w:val="ListParagraph"/>
              <w:numPr>
                <w:ilvl w:val="0"/>
                <w:numId w:val="47"/>
              </w:numPr>
              <w:rPr>
                <w:rFonts w:cstheme="minorHAnsi"/>
                <w:color w:val="000000" w:themeColor="text1"/>
                <w:sz w:val="20"/>
                <w:szCs w:val="20"/>
              </w:rPr>
            </w:pPr>
            <w:r w:rsidRPr="00550812">
              <w:rPr>
                <w:rFonts w:cstheme="minorHAnsi"/>
                <w:color w:val="000000" w:themeColor="text1"/>
                <w:sz w:val="20"/>
                <w:szCs w:val="20"/>
              </w:rPr>
              <w:t xml:space="preserve">Make sure the wood you are going to cut is secure. Ask a friend to help hold it (with a glove), use clamps </w:t>
            </w:r>
          </w:p>
          <w:p w14:paraId="76B23EA1" w14:textId="77777777" w:rsidR="003638A4" w:rsidRDefault="003638A4" w:rsidP="003638A4">
            <w:pPr>
              <w:pStyle w:val="ListParagraph"/>
              <w:numPr>
                <w:ilvl w:val="0"/>
                <w:numId w:val="47"/>
              </w:numPr>
              <w:rPr>
                <w:rFonts w:cstheme="minorHAnsi"/>
                <w:color w:val="000000" w:themeColor="text1"/>
                <w:sz w:val="20"/>
                <w:szCs w:val="20"/>
              </w:rPr>
            </w:pPr>
            <w:r>
              <w:rPr>
                <w:rFonts w:cstheme="minorHAnsi"/>
                <w:color w:val="000000" w:themeColor="text1"/>
                <w:sz w:val="20"/>
                <w:szCs w:val="20"/>
              </w:rPr>
              <w:t>Wear goggles</w:t>
            </w:r>
          </w:p>
          <w:p w14:paraId="7541F864" w14:textId="660182D6" w:rsidR="003638A4" w:rsidRPr="00550812" w:rsidRDefault="003638A4" w:rsidP="003638A4">
            <w:pPr>
              <w:pStyle w:val="ListParagraph"/>
              <w:numPr>
                <w:ilvl w:val="0"/>
                <w:numId w:val="47"/>
              </w:numPr>
              <w:rPr>
                <w:rFonts w:cstheme="minorHAnsi"/>
                <w:color w:val="000000" w:themeColor="text1"/>
                <w:sz w:val="20"/>
                <w:szCs w:val="20"/>
              </w:rPr>
            </w:pPr>
            <w:r>
              <w:rPr>
                <w:rFonts w:cstheme="minorHAnsi"/>
                <w:color w:val="000000" w:themeColor="text1"/>
                <w:sz w:val="20"/>
                <w:szCs w:val="20"/>
              </w:rPr>
              <w:t>Wear a tool glove</w:t>
            </w:r>
          </w:p>
        </w:tc>
      </w:tr>
    </w:tbl>
    <w:p w14:paraId="1940EDF0" w14:textId="77777777" w:rsidR="00550812" w:rsidRDefault="00550812" w:rsidP="00F91D25">
      <w:pPr>
        <w:textAlignment w:val="baseline"/>
        <w:rPr>
          <w:rFonts w:eastAsia="Times New Roman" w:cstheme="minorHAnsi"/>
          <w:color w:val="000000"/>
          <w:kern w:val="0"/>
          <w:sz w:val="22"/>
          <w:szCs w:val="22"/>
          <w:lang w:eastAsia="en-GB"/>
          <w14:ligatures w14:val="none"/>
        </w:rPr>
      </w:pPr>
    </w:p>
    <w:p w14:paraId="24BD1755" w14:textId="77777777" w:rsidR="00BD1B2B" w:rsidRDefault="00BD1B2B" w:rsidP="00BD1B2B">
      <w:pPr>
        <w:textAlignment w:val="baseline"/>
        <w:rPr>
          <w:rFonts w:eastAsia="Times New Roman" w:cstheme="minorHAnsi"/>
          <w:color w:val="000000"/>
          <w:kern w:val="0"/>
          <w:sz w:val="22"/>
          <w:szCs w:val="22"/>
          <w:lang w:eastAsia="en-GB"/>
          <w14:ligatures w14:val="none"/>
        </w:rPr>
      </w:pPr>
    </w:p>
    <w:p w14:paraId="1B43EB8A" w14:textId="38D028E1" w:rsidR="005C30CC" w:rsidRPr="00C871E9" w:rsidRDefault="005C30CC" w:rsidP="00BD1B2B">
      <w:pPr>
        <w:textAlignment w:val="baseline"/>
        <w:rPr>
          <w:rFonts w:eastAsia="Times New Roman" w:cstheme="minorHAnsi"/>
          <w:color w:val="000000"/>
          <w:kern w:val="0"/>
          <w:sz w:val="22"/>
          <w:szCs w:val="22"/>
          <w:lang w:eastAsia="en-GB"/>
          <w14:ligatures w14:val="none"/>
        </w:rPr>
      </w:pPr>
      <w:r w:rsidRPr="00C871E9">
        <w:rPr>
          <w:rFonts w:eastAsia="Times New Roman" w:cstheme="minorHAnsi"/>
          <w:color w:val="000000"/>
          <w:kern w:val="0"/>
          <w:sz w:val="22"/>
          <w:szCs w:val="22"/>
          <w:lang w:eastAsia="en-GB"/>
          <w14:ligatures w14:val="none"/>
        </w:rPr>
        <w:br w:type="page"/>
      </w:r>
    </w:p>
    <w:p w14:paraId="07C9500E" w14:textId="77353AA3" w:rsidR="003638A4" w:rsidDel="009463CA" w:rsidRDefault="003638A4">
      <w:pPr>
        <w:rPr>
          <w:del w:id="1067" w:author="Thomas Credland" w:date="2023-11-08T14:20:00Z"/>
          <w:b/>
          <w:bCs/>
          <w:lang w:val="en-US"/>
        </w:rPr>
      </w:pPr>
      <w:del w:id="1068" w:author="Thomas Credland" w:date="2023-11-08T14:20:00Z">
        <w:r w:rsidRPr="00D91054" w:rsidDel="009463CA">
          <w:rPr>
            <w:b/>
            <w:bCs/>
            <w:lang w:val="en-US"/>
          </w:rPr>
          <w:lastRenderedPageBreak/>
          <w:delText>Huntley Primary School Forest School</w:delText>
        </w:r>
        <w:r w:rsidDel="009463CA">
          <w:rPr>
            <w:b/>
            <w:bCs/>
            <w:lang w:val="en-US"/>
          </w:rPr>
          <w:delText xml:space="preserve">: </w:delText>
        </w:r>
        <w:r w:rsidRPr="00D91054" w:rsidDel="009463CA">
          <w:rPr>
            <w:b/>
            <w:bCs/>
            <w:lang w:val="en-US"/>
          </w:rPr>
          <w:delText>Risk Assessment</w:delText>
        </w:r>
      </w:del>
    </w:p>
    <w:p w14:paraId="5110D658" w14:textId="2DB9FD7D" w:rsidR="003638A4" w:rsidRPr="00F42870" w:rsidDel="009463CA" w:rsidRDefault="003638A4">
      <w:pPr>
        <w:rPr>
          <w:del w:id="1069" w:author="Thomas Credland" w:date="2023-11-08T14:20:00Z"/>
          <w:lang w:val="en-US"/>
        </w:rPr>
      </w:pPr>
      <w:del w:id="1070" w:author="Thomas Credland" w:date="2023-11-08T14:20:00Z">
        <w:r w:rsidRPr="00F42870" w:rsidDel="009463CA">
          <w:rPr>
            <w:lang w:val="en-US"/>
          </w:rPr>
          <w:delText>Additional risk assessments to be written for additional specific activities or settings.</w:delText>
        </w:r>
      </w:del>
    </w:p>
    <w:p w14:paraId="0DFBBCB9" w14:textId="533E6BE4" w:rsidR="003638A4" w:rsidDel="009463CA" w:rsidRDefault="003638A4">
      <w:pPr>
        <w:rPr>
          <w:del w:id="1071" w:author="Thomas Credland" w:date="2023-11-08T14:20:00Z"/>
          <w:b/>
          <w:bCs/>
          <w:lang w:val="en-US"/>
        </w:rPr>
      </w:pPr>
    </w:p>
    <w:p w14:paraId="0D83B504" w14:textId="3D7795E9" w:rsidR="003638A4" w:rsidDel="009463CA" w:rsidRDefault="003638A4">
      <w:pPr>
        <w:rPr>
          <w:del w:id="1072" w:author="Thomas Credland" w:date="2023-11-08T14:20:00Z"/>
          <w:b/>
          <w:bCs/>
          <w:lang w:val="en-US"/>
        </w:rPr>
      </w:pPr>
      <w:del w:id="1073" w:author="Thomas Credland" w:date="2023-11-08T14:20:00Z">
        <w:r w:rsidDel="009463CA">
          <w:rPr>
            <w:b/>
            <w:bCs/>
            <w:lang w:val="en-US"/>
          </w:rPr>
          <w:delText xml:space="preserve">RAG RATED DEGREE OF RISK, CONSIDERING LIKLIHOOD AND SEVERITY: </w:delText>
        </w:r>
      </w:del>
    </w:p>
    <w:p w14:paraId="10C40996" w14:textId="56363E35" w:rsidR="003638A4" w:rsidRPr="00D37084" w:rsidDel="009463CA" w:rsidRDefault="003638A4">
      <w:pPr>
        <w:rPr>
          <w:del w:id="1074" w:author="Thomas Credland" w:date="2023-11-08T14:20:00Z"/>
          <w:b/>
          <w:bCs/>
          <w:color w:val="000000" w:themeColor="text1"/>
          <w:lang w:val="en-US"/>
        </w:rPr>
      </w:pPr>
      <w:del w:id="1075" w:author="Thomas Credland" w:date="2023-11-08T14:20:00Z">
        <w:r w:rsidRPr="00D37084" w:rsidDel="009463CA">
          <w:rPr>
            <w:b/>
            <w:bCs/>
            <w:color w:val="000000" w:themeColor="text1"/>
            <w:highlight w:val="red"/>
            <w:lang w:val="en-US"/>
          </w:rPr>
          <w:delText>HIGH RISK,</w:delText>
        </w:r>
        <w:r w:rsidRPr="00D37084" w:rsidDel="009463CA">
          <w:rPr>
            <w:b/>
            <w:bCs/>
            <w:color w:val="000000" w:themeColor="text1"/>
            <w:lang w:val="en-US"/>
          </w:rPr>
          <w:delText xml:space="preserve"> </w:delText>
        </w:r>
        <w:r w:rsidRPr="00D37084" w:rsidDel="009463CA">
          <w:rPr>
            <w:b/>
            <w:bCs/>
            <w:color w:val="000000" w:themeColor="text1"/>
            <w:highlight w:val="magenta"/>
            <w:lang w:val="en-US"/>
          </w:rPr>
          <w:delText>MEDIUM RISK,</w:delText>
        </w:r>
        <w:r w:rsidRPr="00D37084" w:rsidDel="009463CA">
          <w:rPr>
            <w:b/>
            <w:bCs/>
            <w:color w:val="000000" w:themeColor="text1"/>
            <w:lang w:val="en-US"/>
          </w:rPr>
          <w:delText xml:space="preserve"> </w:delText>
        </w:r>
        <w:r w:rsidRPr="00D37084" w:rsidDel="009463CA">
          <w:rPr>
            <w:b/>
            <w:bCs/>
            <w:color w:val="000000" w:themeColor="text1"/>
            <w:highlight w:val="yellow"/>
            <w:lang w:val="en-US"/>
          </w:rPr>
          <w:delText>LOW RISK</w:delText>
        </w:r>
      </w:del>
    </w:p>
    <w:p w14:paraId="4BB07CA2" w14:textId="79FD4973" w:rsidR="003638A4" w:rsidDel="009463CA" w:rsidRDefault="003638A4">
      <w:pPr>
        <w:rPr>
          <w:del w:id="1076" w:author="Thomas Credland" w:date="2023-11-08T14:20:00Z"/>
          <w:b/>
          <w:bCs/>
          <w:lang w:val="en-US"/>
        </w:rPr>
      </w:pPr>
    </w:p>
    <w:tbl>
      <w:tblPr>
        <w:tblStyle w:val="TableGrid"/>
        <w:tblW w:w="9351" w:type="dxa"/>
        <w:tblLook w:val="04A0" w:firstRow="1" w:lastRow="0" w:firstColumn="1" w:lastColumn="0" w:noHBand="0" w:noVBand="1"/>
      </w:tblPr>
      <w:tblGrid>
        <w:gridCol w:w="2196"/>
        <w:gridCol w:w="2027"/>
        <w:gridCol w:w="3114"/>
        <w:gridCol w:w="2014"/>
      </w:tblGrid>
      <w:tr w:rsidR="003638A4" w:rsidRPr="00D37084" w:rsidDel="009463CA" w14:paraId="4DC49664" w14:textId="1CFEEBE0" w:rsidTr="008738AA">
        <w:trPr>
          <w:del w:id="1077" w:author="Thomas Credland" w:date="2023-11-08T14:20:00Z"/>
        </w:trPr>
        <w:tc>
          <w:tcPr>
            <w:tcW w:w="2196" w:type="dxa"/>
            <w:shd w:val="clear" w:color="auto" w:fill="auto"/>
          </w:tcPr>
          <w:p w14:paraId="4CAA3515" w14:textId="2D298C29" w:rsidR="003638A4" w:rsidRPr="00D37084" w:rsidDel="009463CA" w:rsidRDefault="003638A4" w:rsidP="00D91054">
            <w:pPr>
              <w:rPr>
                <w:del w:id="1078" w:author="Thomas Credland" w:date="2023-11-08T14:20:00Z"/>
                <w:rFonts w:cstheme="minorHAnsi"/>
                <w:b/>
                <w:bCs/>
                <w:lang w:val="en-US"/>
              </w:rPr>
            </w:pPr>
            <w:del w:id="1079" w:author="Thomas Credland" w:date="2023-11-08T14:20:00Z">
              <w:r w:rsidRPr="00D37084" w:rsidDel="009463CA">
                <w:rPr>
                  <w:rFonts w:cstheme="minorHAnsi"/>
                  <w:b/>
                  <w:bCs/>
                  <w:lang w:val="en-US"/>
                </w:rPr>
                <w:delText>RISK</w:delText>
              </w:r>
            </w:del>
          </w:p>
          <w:p w14:paraId="38C3457D" w14:textId="2DF2C588" w:rsidR="003638A4" w:rsidRPr="00D37084" w:rsidDel="009463CA" w:rsidRDefault="003638A4" w:rsidP="00062A10">
            <w:pPr>
              <w:jc w:val="center"/>
              <w:rPr>
                <w:del w:id="1080" w:author="Thomas Credland" w:date="2023-11-08T14:20:00Z"/>
                <w:rFonts w:cstheme="minorHAnsi"/>
                <w:b/>
                <w:bCs/>
                <w:lang w:val="en-US"/>
              </w:rPr>
            </w:pPr>
          </w:p>
        </w:tc>
        <w:tc>
          <w:tcPr>
            <w:tcW w:w="2027" w:type="dxa"/>
            <w:shd w:val="clear" w:color="auto" w:fill="auto"/>
          </w:tcPr>
          <w:p w14:paraId="364DA49A" w14:textId="2B6C076D" w:rsidR="003638A4" w:rsidRPr="00D37084" w:rsidDel="009463CA" w:rsidRDefault="003638A4" w:rsidP="00D91054">
            <w:pPr>
              <w:rPr>
                <w:del w:id="1081" w:author="Thomas Credland" w:date="2023-11-08T14:20:00Z"/>
                <w:rFonts w:cstheme="minorHAnsi"/>
                <w:b/>
                <w:bCs/>
                <w:lang w:val="en-US"/>
              </w:rPr>
            </w:pPr>
            <w:del w:id="1082" w:author="Thomas Credland" w:date="2023-11-08T14:20:00Z">
              <w:r w:rsidRPr="00D37084" w:rsidDel="009463CA">
                <w:rPr>
                  <w:rFonts w:cstheme="minorHAnsi"/>
                  <w:b/>
                  <w:bCs/>
                  <w:lang w:val="en-US"/>
                </w:rPr>
                <w:delText>POTENTIAL HARM</w:delText>
              </w:r>
            </w:del>
          </w:p>
        </w:tc>
        <w:tc>
          <w:tcPr>
            <w:tcW w:w="3114" w:type="dxa"/>
            <w:shd w:val="clear" w:color="auto" w:fill="auto"/>
          </w:tcPr>
          <w:p w14:paraId="5BB079C4" w14:textId="1E8E8E88" w:rsidR="003638A4" w:rsidRPr="00D37084" w:rsidDel="009463CA" w:rsidRDefault="003638A4" w:rsidP="00D91054">
            <w:pPr>
              <w:rPr>
                <w:del w:id="1083" w:author="Thomas Credland" w:date="2023-11-08T14:20:00Z"/>
                <w:rFonts w:cstheme="minorHAnsi"/>
                <w:b/>
                <w:bCs/>
                <w:lang w:val="en-US"/>
              </w:rPr>
            </w:pPr>
            <w:del w:id="1084" w:author="Thomas Credland" w:date="2023-11-08T14:20:00Z">
              <w:r w:rsidRPr="00D37084" w:rsidDel="009463CA">
                <w:rPr>
                  <w:rFonts w:cstheme="minorHAnsi"/>
                  <w:b/>
                  <w:bCs/>
                  <w:lang w:val="en-US"/>
                </w:rPr>
                <w:delText>CONTROL MEASURES (MITIGATION)</w:delText>
              </w:r>
            </w:del>
          </w:p>
        </w:tc>
        <w:tc>
          <w:tcPr>
            <w:tcW w:w="2014" w:type="dxa"/>
            <w:shd w:val="clear" w:color="auto" w:fill="auto"/>
          </w:tcPr>
          <w:p w14:paraId="1C3C3B88" w14:textId="1007F998" w:rsidR="003638A4" w:rsidRPr="00D37084" w:rsidDel="009463CA" w:rsidRDefault="003638A4" w:rsidP="00D91054">
            <w:pPr>
              <w:rPr>
                <w:del w:id="1085" w:author="Thomas Credland" w:date="2023-11-08T14:20:00Z"/>
                <w:rFonts w:cstheme="minorHAnsi"/>
                <w:b/>
                <w:bCs/>
                <w:lang w:val="en-US"/>
              </w:rPr>
            </w:pPr>
            <w:del w:id="1086" w:author="Thomas Credland" w:date="2023-11-08T14:20:00Z">
              <w:r w:rsidRPr="00D37084" w:rsidDel="009463CA">
                <w:rPr>
                  <w:rFonts w:cstheme="minorHAnsi"/>
                  <w:b/>
                  <w:bCs/>
                  <w:lang w:val="en-US"/>
                </w:rPr>
                <w:delText>BENEFIT</w:delText>
              </w:r>
            </w:del>
          </w:p>
        </w:tc>
      </w:tr>
      <w:tr w:rsidR="003638A4" w:rsidRPr="004B4B23" w:rsidDel="009463CA" w14:paraId="0D6A9320" w14:textId="04696929" w:rsidTr="008738AA">
        <w:trPr>
          <w:del w:id="1087" w:author="Thomas Credland" w:date="2023-11-08T14:20:00Z"/>
        </w:trPr>
        <w:tc>
          <w:tcPr>
            <w:tcW w:w="2196" w:type="dxa"/>
            <w:shd w:val="clear" w:color="auto" w:fill="A8D08D" w:themeFill="accent6" w:themeFillTint="99"/>
          </w:tcPr>
          <w:p w14:paraId="09CA46D5" w14:textId="28BC1136" w:rsidR="003638A4" w:rsidRPr="00350DB3" w:rsidDel="009463CA" w:rsidRDefault="003638A4" w:rsidP="00982981">
            <w:pPr>
              <w:rPr>
                <w:del w:id="1088" w:author="Thomas Credland" w:date="2023-11-08T14:20:00Z"/>
                <w:rFonts w:cstheme="minorHAnsi"/>
                <w:b/>
                <w:bCs/>
                <w:color w:val="000000" w:themeColor="text1"/>
                <w:sz w:val="20"/>
                <w:szCs w:val="20"/>
                <w:lang w:val="en-US"/>
              </w:rPr>
            </w:pPr>
            <w:del w:id="1089" w:author="Thomas Credland" w:date="2023-11-08T14:20:00Z">
              <w:r w:rsidRPr="00350DB3" w:rsidDel="009463CA">
                <w:rPr>
                  <w:rFonts w:cstheme="minorHAnsi"/>
                  <w:b/>
                  <w:bCs/>
                  <w:color w:val="000000" w:themeColor="text1"/>
                  <w:sz w:val="20"/>
                  <w:szCs w:val="20"/>
                  <w:lang w:val="en-US"/>
                </w:rPr>
                <w:delText>SESSION PLAN</w:delText>
              </w:r>
            </w:del>
          </w:p>
        </w:tc>
        <w:tc>
          <w:tcPr>
            <w:tcW w:w="2027" w:type="dxa"/>
            <w:shd w:val="clear" w:color="auto" w:fill="A8D08D" w:themeFill="accent6" w:themeFillTint="99"/>
          </w:tcPr>
          <w:p w14:paraId="300C1E50" w14:textId="51ECFFE2" w:rsidR="003638A4" w:rsidRPr="00350DB3" w:rsidDel="009463CA" w:rsidRDefault="003638A4" w:rsidP="00982981">
            <w:pPr>
              <w:rPr>
                <w:del w:id="1090" w:author="Thomas Credland" w:date="2023-11-08T14:20:00Z"/>
                <w:rFonts w:cstheme="minorHAnsi"/>
                <w:b/>
                <w:bCs/>
                <w:color w:val="000000" w:themeColor="text1"/>
                <w:sz w:val="20"/>
                <w:szCs w:val="20"/>
                <w:lang w:val="en-US"/>
              </w:rPr>
            </w:pPr>
          </w:p>
        </w:tc>
        <w:tc>
          <w:tcPr>
            <w:tcW w:w="3114" w:type="dxa"/>
            <w:shd w:val="clear" w:color="auto" w:fill="A8D08D" w:themeFill="accent6" w:themeFillTint="99"/>
          </w:tcPr>
          <w:p w14:paraId="5BF3C119" w14:textId="0C2174F2" w:rsidR="003638A4" w:rsidRPr="00350DB3" w:rsidDel="009463CA" w:rsidRDefault="003638A4" w:rsidP="00982981">
            <w:pPr>
              <w:rPr>
                <w:del w:id="1091" w:author="Thomas Credland" w:date="2023-11-08T14:20:00Z"/>
                <w:rFonts w:cstheme="minorHAnsi"/>
                <w:b/>
                <w:bCs/>
                <w:color w:val="000000" w:themeColor="text1"/>
                <w:sz w:val="20"/>
                <w:szCs w:val="20"/>
                <w:lang w:val="en-US"/>
              </w:rPr>
            </w:pPr>
          </w:p>
        </w:tc>
        <w:tc>
          <w:tcPr>
            <w:tcW w:w="2014" w:type="dxa"/>
            <w:shd w:val="clear" w:color="auto" w:fill="A8D08D" w:themeFill="accent6" w:themeFillTint="99"/>
          </w:tcPr>
          <w:p w14:paraId="3143B459" w14:textId="7A901458" w:rsidR="003638A4" w:rsidRPr="00350DB3" w:rsidDel="009463CA" w:rsidRDefault="003638A4" w:rsidP="00D37084">
            <w:pPr>
              <w:rPr>
                <w:del w:id="1092" w:author="Thomas Credland" w:date="2023-11-08T14:20:00Z"/>
                <w:rFonts w:cstheme="minorHAnsi"/>
                <w:b/>
                <w:bCs/>
                <w:color w:val="000000" w:themeColor="text1"/>
                <w:sz w:val="20"/>
                <w:szCs w:val="20"/>
                <w:lang w:val="en-US"/>
              </w:rPr>
            </w:pPr>
          </w:p>
        </w:tc>
      </w:tr>
      <w:tr w:rsidR="003638A4" w:rsidRPr="004B4B23" w:rsidDel="009463CA" w14:paraId="7709375A" w14:textId="761527AF" w:rsidTr="008738AA">
        <w:trPr>
          <w:del w:id="1093" w:author="Thomas Credland" w:date="2023-11-08T14:20:00Z"/>
        </w:trPr>
        <w:tc>
          <w:tcPr>
            <w:tcW w:w="2196" w:type="dxa"/>
          </w:tcPr>
          <w:p w14:paraId="4C9AEF77" w14:textId="5DCA717E" w:rsidR="003638A4" w:rsidRPr="00350DB3" w:rsidDel="009463CA" w:rsidRDefault="003638A4" w:rsidP="00982981">
            <w:pPr>
              <w:rPr>
                <w:del w:id="1094" w:author="Thomas Credland" w:date="2023-11-08T14:20:00Z"/>
                <w:rFonts w:cstheme="minorHAnsi"/>
                <w:b/>
                <w:bCs/>
                <w:sz w:val="20"/>
                <w:szCs w:val="20"/>
                <w:lang w:val="en-US"/>
              </w:rPr>
            </w:pPr>
            <w:del w:id="1095" w:author="Thomas Credland" w:date="2023-11-08T14:20:00Z">
              <w:r w:rsidRPr="00350DB3" w:rsidDel="009463CA">
                <w:rPr>
                  <w:rFonts w:cstheme="minorHAnsi"/>
                  <w:b/>
                  <w:bCs/>
                  <w:sz w:val="20"/>
                  <w:szCs w:val="20"/>
                  <w:highlight w:val="yellow"/>
                  <w:lang w:val="en-US"/>
                </w:rPr>
                <w:delText>Extreme weather conditions</w:delText>
              </w:r>
            </w:del>
          </w:p>
        </w:tc>
        <w:tc>
          <w:tcPr>
            <w:tcW w:w="2027" w:type="dxa"/>
          </w:tcPr>
          <w:p w14:paraId="6EE194F3" w14:textId="154E2F61" w:rsidR="003638A4" w:rsidRPr="00350DB3" w:rsidDel="009463CA" w:rsidRDefault="003638A4" w:rsidP="003638A4">
            <w:pPr>
              <w:pStyle w:val="ListParagraph"/>
              <w:numPr>
                <w:ilvl w:val="0"/>
                <w:numId w:val="73"/>
              </w:numPr>
              <w:rPr>
                <w:del w:id="1096" w:author="Thomas Credland" w:date="2023-11-08T14:20:00Z"/>
                <w:rFonts w:cstheme="minorHAnsi"/>
                <w:sz w:val="20"/>
                <w:szCs w:val="20"/>
                <w:lang w:val="en-US"/>
              </w:rPr>
            </w:pPr>
            <w:del w:id="1097" w:author="Thomas Credland" w:date="2023-11-08T14:20:00Z">
              <w:r w:rsidRPr="00350DB3" w:rsidDel="009463CA">
                <w:rPr>
                  <w:rFonts w:cstheme="minorHAnsi"/>
                  <w:sz w:val="20"/>
                  <w:szCs w:val="20"/>
                  <w:lang w:val="en-US"/>
                </w:rPr>
                <w:delText>Sunburn, heatstroke, dehydration, hyperthermia</w:delText>
              </w:r>
            </w:del>
          </w:p>
          <w:p w14:paraId="5F1C1D9F" w14:textId="0674C9D7" w:rsidR="003638A4" w:rsidRPr="00350DB3" w:rsidDel="009463CA" w:rsidRDefault="003638A4" w:rsidP="003638A4">
            <w:pPr>
              <w:pStyle w:val="ListParagraph"/>
              <w:numPr>
                <w:ilvl w:val="0"/>
                <w:numId w:val="73"/>
              </w:numPr>
              <w:rPr>
                <w:del w:id="1098" w:author="Thomas Credland" w:date="2023-11-08T14:20:00Z"/>
                <w:rFonts w:cstheme="minorHAnsi"/>
                <w:sz w:val="20"/>
                <w:szCs w:val="20"/>
                <w:lang w:val="en-US"/>
              </w:rPr>
            </w:pPr>
            <w:del w:id="1099" w:author="Thomas Credland" w:date="2023-11-08T14:20:00Z">
              <w:r w:rsidRPr="00350DB3" w:rsidDel="009463CA">
                <w:rPr>
                  <w:rFonts w:cstheme="minorHAnsi"/>
                  <w:sz w:val="20"/>
                  <w:szCs w:val="20"/>
                  <w:lang w:val="en-US"/>
                </w:rPr>
                <w:delText>Risk of falling branches/trees in high wind.</w:delText>
              </w:r>
            </w:del>
          </w:p>
          <w:p w14:paraId="54A9339A" w14:textId="685BBF8E" w:rsidR="003638A4" w:rsidRPr="00350DB3" w:rsidDel="009463CA" w:rsidRDefault="003638A4" w:rsidP="003638A4">
            <w:pPr>
              <w:pStyle w:val="ListParagraph"/>
              <w:numPr>
                <w:ilvl w:val="0"/>
                <w:numId w:val="73"/>
              </w:numPr>
              <w:rPr>
                <w:del w:id="1100" w:author="Thomas Credland" w:date="2023-11-08T14:20:00Z"/>
                <w:rFonts w:cstheme="minorHAnsi"/>
                <w:sz w:val="20"/>
                <w:szCs w:val="20"/>
                <w:lang w:val="en-US"/>
              </w:rPr>
            </w:pPr>
            <w:del w:id="1101" w:author="Thomas Credland" w:date="2023-11-08T14:20:00Z">
              <w:r w:rsidRPr="00350DB3" w:rsidDel="009463CA">
                <w:rPr>
                  <w:rFonts w:cstheme="minorHAnsi"/>
                  <w:sz w:val="20"/>
                  <w:szCs w:val="20"/>
                  <w:lang w:val="en-US"/>
                </w:rPr>
                <w:delText>Slips on ice</w:delText>
              </w:r>
            </w:del>
          </w:p>
        </w:tc>
        <w:tc>
          <w:tcPr>
            <w:tcW w:w="3114" w:type="dxa"/>
          </w:tcPr>
          <w:p w14:paraId="7A2D88C9" w14:textId="67B45ECF" w:rsidR="003638A4" w:rsidRPr="00350DB3" w:rsidDel="009463CA" w:rsidRDefault="003638A4" w:rsidP="003638A4">
            <w:pPr>
              <w:pStyle w:val="ListParagraph"/>
              <w:numPr>
                <w:ilvl w:val="0"/>
                <w:numId w:val="63"/>
              </w:numPr>
              <w:rPr>
                <w:del w:id="1102" w:author="Thomas Credland" w:date="2023-11-08T14:20:00Z"/>
                <w:rFonts w:cstheme="minorHAnsi"/>
                <w:sz w:val="20"/>
                <w:szCs w:val="20"/>
                <w:lang w:val="en-US"/>
              </w:rPr>
            </w:pPr>
            <w:del w:id="1103" w:author="Thomas Credland" w:date="2023-11-08T14:20:00Z">
              <w:r w:rsidRPr="00350DB3" w:rsidDel="009463CA">
                <w:rPr>
                  <w:rFonts w:cstheme="minorHAnsi"/>
                  <w:sz w:val="20"/>
                  <w:szCs w:val="20"/>
                  <w:lang w:val="en-US"/>
                </w:rPr>
                <w:delText>Weather conditions considered as part of safety sweep prior to session.</w:delText>
              </w:r>
            </w:del>
          </w:p>
          <w:p w14:paraId="3FE59229" w14:textId="3694B15D" w:rsidR="003638A4" w:rsidRPr="00350DB3" w:rsidDel="009463CA" w:rsidRDefault="003638A4" w:rsidP="003638A4">
            <w:pPr>
              <w:pStyle w:val="ListParagraph"/>
              <w:numPr>
                <w:ilvl w:val="0"/>
                <w:numId w:val="63"/>
              </w:numPr>
              <w:rPr>
                <w:del w:id="1104" w:author="Thomas Credland" w:date="2023-11-08T14:20:00Z"/>
                <w:rFonts w:cstheme="minorHAnsi"/>
                <w:sz w:val="20"/>
                <w:szCs w:val="20"/>
                <w:lang w:val="en-US"/>
              </w:rPr>
            </w:pPr>
            <w:del w:id="1105" w:author="Thomas Credland" w:date="2023-11-08T14:20:00Z">
              <w:r w:rsidRPr="00350DB3" w:rsidDel="009463CA">
                <w:rPr>
                  <w:rFonts w:cstheme="minorHAnsi"/>
                  <w:sz w:val="20"/>
                  <w:szCs w:val="20"/>
                  <w:lang w:val="en-US"/>
                </w:rPr>
                <w:delText>If windy or in heavy snow, consider impact on branches and risk of them falling (or entire tree) as part of safety sweep.</w:delText>
              </w:r>
            </w:del>
          </w:p>
          <w:p w14:paraId="65251492" w14:textId="1DA62F5C" w:rsidR="003638A4" w:rsidRPr="00350DB3" w:rsidDel="009463CA" w:rsidRDefault="003638A4" w:rsidP="003638A4">
            <w:pPr>
              <w:pStyle w:val="ListParagraph"/>
              <w:numPr>
                <w:ilvl w:val="0"/>
                <w:numId w:val="63"/>
              </w:numPr>
              <w:rPr>
                <w:del w:id="1106" w:author="Thomas Credland" w:date="2023-11-08T14:20:00Z"/>
                <w:rFonts w:cstheme="minorHAnsi"/>
                <w:sz w:val="20"/>
                <w:szCs w:val="20"/>
                <w:lang w:val="en-US"/>
              </w:rPr>
            </w:pPr>
            <w:del w:id="1107" w:author="Thomas Credland" w:date="2023-11-08T14:20:00Z">
              <w:r w:rsidRPr="00350DB3" w:rsidDel="009463CA">
                <w:rPr>
                  <w:rFonts w:cstheme="minorHAnsi"/>
                  <w:sz w:val="20"/>
                  <w:szCs w:val="20"/>
                  <w:lang w:val="en-US"/>
                </w:rPr>
                <w:delText>Leader to plan suitable activities for weather conditions, seeking shelter or shade where necessary.</w:delText>
              </w:r>
            </w:del>
          </w:p>
          <w:p w14:paraId="5A931189" w14:textId="6EE23F81" w:rsidR="003638A4" w:rsidRPr="00350DB3" w:rsidDel="009463CA" w:rsidRDefault="003638A4" w:rsidP="003638A4">
            <w:pPr>
              <w:pStyle w:val="ListParagraph"/>
              <w:numPr>
                <w:ilvl w:val="0"/>
                <w:numId w:val="63"/>
              </w:numPr>
              <w:rPr>
                <w:del w:id="1108" w:author="Thomas Credland" w:date="2023-11-08T14:20:00Z"/>
                <w:rFonts w:cstheme="minorHAnsi"/>
                <w:sz w:val="20"/>
                <w:szCs w:val="20"/>
                <w:lang w:val="en-US"/>
              </w:rPr>
            </w:pPr>
            <w:del w:id="1109" w:author="Thomas Credland" w:date="2023-11-08T14:20:00Z">
              <w:r w:rsidRPr="00350DB3" w:rsidDel="009463CA">
                <w:rPr>
                  <w:rFonts w:cstheme="minorHAnsi"/>
                  <w:sz w:val="20"/>
                  <w:szCs w:val="20"/>
                  <w:lang w:val="en-US"/>
                </w:rPr>
                <w:delText>Provide hot/cold drinks.</w:delText>
              </w:r>
            </w:del>
          </w:p>
          <w:p w14:paraId="57148F35" w14:textId="5B5AA868" w:rsidR="003638A4" w:rsidRPr="00350DB3" w:rsidDel="009463CA" w:rsidRDefault="003638A4" w:rsidP="003638A4">
            <w:pPr>
              <w:pStyle w:val="ListParagraph"/>
              <w:numPr>
                <w:ilvl w:val="0"/>
                <w:numId w:val="63"/>
              </w:numPr>
              <w:rPr>
                <w:del w:id="1110" w:author="Thomas Credland" w:date="2023-11-08T14:20:00Z"/>
                <w:rFonts w:cstheme="minorHAnsi"/>
                <w:sz w:val="20"/>
                <w:szCs w:val="20"/>
                <w:lang w:val="en-US"/>
              </w:rPr>
            </w:pPr>
            <w:del w:id="1111" w:author="Thomas Credland" w:date="2023-11-08T14:20:00Z">
              <w:r w:rsidRPr="00350DB3" w:rsidDel="009463CA">
                <w:rPr>
                  <w:rFonts w:cstheme="minorHAnsi"/>
                  <w:sz w:val="20"/>
                  <w:szCs w:val="20"/>
                  <w:lang w:val="en-US"/>
                </w:rPr>
                <w:delText>Trained first aiders aware of signs of heatstroke, hyperthermia.</w:delText>
              </w:r>
            </w:del>
          </w:p>
          <w:p w14:paraId="4AC6C74F" w14:textId="2E2B94CC" w:rsidR="003638A4" w:rsidRPr="00350DB3" w:rsidDel="009463CA" w:rsidRDefault="003638A4" w:rsidP="003638A4">
            <w:pPr>
              <w:pStyle w:val="ListParagraph"/>
              <w:numPr>
                <w:ilvl w:val="0"/>
                <w:numId w:val="63"/>
              </w:numPr>
              <w:rPr>
                <w:del w:id="1112" w:author="Thomas Credland" w:date="2023-11-08T14:20:00Z"/>
                <w:rFonts w:cstheme="minorHAnsi"/>
                <w:sz w:val="20"/>
                <w:szCs w:val="20"/>
                <w:lang w:val="en-US"/>
              </w:rPr>
            </w:pPr>
            <w:del w:id="1113" w:author="Thomas Credland" w:date="2023-11-08T14:20:00Z">
              <w:r w:rsidRPr="00350DB3" w:rsidDel="009463CA">
                <w:rPr>
                  <w:rFonts w:cstheme="minorHAnsi"/>
                  <w:sz w:val="20"/>
                  <w:szCs w:val="20"/>
                  <w:lang w:val="en-US"/>
                </w:rPr>
                <w:delText>Consider moving session to different times of day to avoid most extreme weather.</w:delText>
              </w:r>
            </w:del>
          </w:p>
          <w:p w14:paraId="46D9007C" w14:textId="406BFBF4" w:rsidR="003638A4" w:rsidRPr="00350DB3" w:rsidDel="009463CA" w:rsidRDefault="003638A4" w:rsidP="003638A4">
            <w:pPr>
              <w:pStyle w:val="ListParagraph"/>
              <w:numPr>
                <w:ilvl w:val="0"/>
                <w:numId w:val="63"/>
              </w:numPr>
              <w:rPr>
                <w:del w:id="1114" w:author="Thomas Credland" w:date="2023-11-08T14:20:00Z"/>
                <w:rFonts w:cstheme="minorHAnsi"/>
                <w:sz w:val="20"/>
                <w:szCs w:val="20"/>
                <w:lang w:val="en-US"/>
              </w:rPr>
            </w:pPr>
            <w:del w:id="1115" w:author="Thomas Credland" w:date="2023-11-08T14:20:00Z">
              <w:r w:rsidRPr="00350DB3" w:rsidDel="009463CA">
                <w:rPr>
                  <w:rFonts w:cstheme="minorHAnsi"/>
                  <w:sz w:val="20"/>
                  <w:szCs w:val="20"/>
                  <w:lang w:val="en-US"/>
                </w:rPr>
                <w:delText>Ensure children and adults have sun/warm hats.</w:delText>
              </w:r>
            </w:del>
          </w:p>
          <w:p w14:paraId="0DF46646" w14:textId="6607FCC8" w:rsidR="003638A4" w:rsidRPr="00350DB3" w:rsidDel="009463CA" w:rsidRDefault="003638A4" w:rsidP="003638A4">
            <w:pPr>
              <w:pStyle w:val="ListParagraph"/>
              <w:numPr>
                <w:ilvl w:val="0"/>
                <w:numId w:val="63"/>
              </w:numPr>
              <w:rPr>
                <w:del w:id="1116" w:author="Thomas Credland" w:date="2023-11-08T14:20:00Z"/>
                <w:rFonts w:cstheme="minorHAnsi"/>
                <w:sz w:val="20"/>
                <w:szCs w:val="20"/>
                <w:lang w:val="en-US"/>
              </w:rPr>
            </w:pPr>
            <w:del w:id="1117" w:author="Thomas Credland" w:date="2023-11-08T14:20:00Z">
              <w:r w:rsidRPr="00350DB3" w:rsidDel="009463CA">
                <w:rPr>
                  <w:rFonts w:cstheme="minorHAnsi"/>
                  <w:sz w:val="20"/>
                  <w:szCs w:val="20"/>
                  <w:lang w:val="en-US"/>
                </w:rPr>
                <w:delText>Ensure children have sunscreen (from home on and reapplied prior to session)</w:delText>
              </w:r>
            </w:del>
          </w:p>
          <w:p w14:paraId="74043B02" w14:textId="5D7DD987" w:rsidR="003638A4" w:rsidRPr="00350DB3" w:rsidDel="009463CA" w:rsidRDefault="003638A4" w:rsidP="003638A4">
            <w:pPr>
              <w:pStyle w:val="ListParagraph"/>
              <w:numPr>
                <w:ilvl w:val="0"/>
                <w:numId w:val="63"/>
              </w:numPr>
              <w:rPr>
                <w:del w:id="1118" w:author="Thomas Credland" w:date="2023-11-08T14:20:00Z"/>
                <w:rFonts w:cstheme="minorHAnsi"/>
                <w:sz w:val="20"/>
                <w:szCs w:val="20"/>
                <w:lang w:val="en-US"/>
              </w:rPr>
            </w:pPr>
            <w:del w:id="1119" w:author="Thomas Credland" w:date="2023-11-08T14:20:00Z">
              <w:r w:rsidRPr="00350DB3" w:rsidDel="009463CA">
                <w:rPr>
                  <w:rFonts w:cstheme="minorHAnsi"/>
                  <w:sz w:val="20"/>
                  <w:szCs w:val="20"/>
                  <w:lang w:val="en-US"/>
                </w:rPr>
                <w:delText>Ensure children are suitably dresses with long loose clothing (hot) and multiple warm dry layers (cold), plus gloves and waterproofs.</w:delText>
              </w:r>
            </w:del>
          </w:p>
          <w:p w14:paraId="6158A2AD" w14:textId="44C8929B" w:rsidR="003638A4" w:rsidRPr="00350DB3" w:rsidDel="009463CA" w:rsidRDefault="003638A4" w:rsidP="003638A4">
            <w:pPr>
              <w:pStyle w:val="ListParagraph"/>
              <w:numPr>
                <w:ilvl w:val="0"/>
                <w:numId w:val="63"/>
              </w:numPr>
              <w:rPr>
                <w:del w:id="1120" w:author="Thomas Credland" w:date="2023-11-08T14:20:00Z"/>
                <w:rFonts w:cstheme="minorHAnsi"/>
                <w:sz w:val="20"/>
                <w:szCs w:val="20"/>
                <w:lang w:val="en-US"/>
              </w:rPr>
            </w:pPr>
            <w:del w:id="1121" w:author="Thomas Credland" w:date="2023-11-08T14:20:00Z">
              <w:r w:rsidRPr="00350DB3" w:rsidDel="009463CA">
                <w:rPr>
                  <w:rFonts w:cstheme="minorHAnsi"/>
                  <w:sz w:val="20"/>
                  <w:szCs w:val="20"/>
                  <w:lang w:val="en-US"/>
                </w:rPr>
                <w:delText>Policy in place to cancel Forest School if it is too windy (above 34mph) or if there is thunder and lightning</w:delText>
              </w:r>
            </w:del>
          </w:p>
          <w:p w14:paraId="2065B6DE" w14:textId="536DA05E" w:rsidR="003638A4" w:rsidRPr="00350DB3" w:rsidDel="009463CA" w:rsidRDefault="003638A4" w:rsidP="003638A4">
            <w:pPr>
              <w:pStyle w:val="ListParagraph"/>
              <w:numPr>
                <w:ilvl w:val="0"/>
                <w:numId w:val="63"/>
              </w:numPr>
              <w:rPr>
                <w:del w:id="1122" w:author="Thomas Credland" w:date="2023-11-08T14:20:00Z"/>
                <w:rFonts w:cstheme="minorHAnsi"/>
                <w:sz w:val="20"/>
                <w:szCs w:val="20"/>
                <w:lang w:val="en-US"/>
              </w:rPr>
            </w:pPr>
            <w:del w:id="1123" w:author="Thomas Credland" w:date="2023-11-08T14:20:00Z">
              <w:r w:rsidRPr="00350DB3" w:rsidDel="009463CA">
                <w:rPr>
                  <w:rFonts w:cstheme="minorHAnsi"/>
                  <w:sz w:val="20"/>
                  <w:szCs w:val="20"/>
                  <w:lang w:val="en-US"/>
                </w:rPr>
                <w:delText>Identify icy hazards and walk with care, gritting if necessary</w:delText>
              </w:r>
            </w:del>
          </w:p>
        </w:tc>
        <w:tc>
          <w:tcPr>
            <w:tcW w:w="2014" w:type="dxa"/>
          </w:tcPr>
          <w:p w14:paraId="79252B53" w14:textId="43AB0E74" w:rsidR="003638A4" w:rsidRPr="00350DB3" w:rsidDel="009463CA" w:rsidRDefault="003638A4" w:rsidP="003638A4">
            <w:pPr>
              <w:pStyle w:val="ListParagraph"/>
              <w:numPr>
                <w:ilvl w:val="0"/>
                <w:numId w:val="62"/>
              </w:numPr>
              <w:rPr>
                <w:del w:id="1124" w:author="Thomas Credland" w:date="2023-11-08T14:20:00Z"/>
                <w:sz w:val="20"/>
                <w:szCs w:val="20"/>
              </w:rPr>
            </w:pPr>
            <w:del w:id="1125" w:author="Thomas Credland" w:date="2023-11-08T14:20:00Z">
              <w:r w:rsidRPr="00350DB3" w:rsidDel="009463CA">
                <w:rPr>
                  <w:sz w:val="20"/>
                  <w:szCs w:val="20"/>
                </w:rPr>
                <w:delText>Learn how to embrace and prepare for different weather conditions. Eg. play with ice, splash in puddles, build snowmen, fly kites in wind.</w:delText>
              </w:r>
            </w:del>
          </w:p>
          <w:p w14:paraId="21FC16B3" w14:textId="4DE483BE" w:rsidR="003638A4" w:rsidRPr="00350DB3" w:rsidDel="009463CA" w:rsidRDefault="003638A4" w:rsidP="003638A4">
            <w:pPr>
              <w:pStyle w:val="ListParagraph"/>
              <w:numPr>
                <w:ilvl w:val="0"/>
                <w:numId w:val="62"/>
              </w:numPr>
              <w:rPr>
                <w:del w:id="1126" w:author="Thomas Credland" w:date="2023-11-08T14:20:00Z"/>
                <w:rFonts w:cstheme="minorHAnsi"/>
                <w:sz w:val="20"/>
                <w:szCs w:val="20"/>
                <w:lang w:val="en-US"/>
              </w:rPr>
            </w:pPr>
            <w:del w:id="1127" w:author="Thomas Credland" w:date="2023-11-08T14:20:00Z">
              <w:r w:rsidRPr="00350DB3" w:rsidDel="009463CA">
                <w:rPr>
                  <w:rFonts w:cstheme="minorHAnsi"/>
                  <w:sz w:val="20"/>
                  <w:szCs w:val="20"/>
                  <w:lang w:val="en-US"/>
                </w:rPr>
                <w:delText>Develop resilience.</w:delText>
              </w:r>
            </w:del>
          </w:p>
          <w:p w14:paraId="5EFF9B21" w14:textId="389AD122" w:rsidR="003638A4" w:rsidRPr="00350DB3" w:rsidDel="009463CA" w:rsidRDefault="003638A4" w:rsidP="003638A4">
            <w:pPr>
              <w:pStyle w:val="ListParagraph"/>
              <w:numPr>
                <w:ilvl w:val="0"/>
                <w:numId w:val="62"/>
              </w:numPr>
              <w:rPr>
                <w:del w:id="1128" w:author="Thomas Credland" w:date="2023-11-08T14:20:00Z"/>
                <w:rFonts w:cstheme="minorHAnsi"/>
                <w:sz w:val="20"/>
                <w:szCs w:val="20"/>
                <w:lang w:val="en-US"/>
              </w:rPr>
            </w:pPr>
            <w:del w:id="1129" w:author="Thomas Credland" w:date="2023-11-08T14:20:00Z">
              <w:r w:rsidRPr="00350DB3" w:rsidDel="009463CA">
                <w:rPr>
                  <w:rFonts w:cstheme="minorHAnsi"/>
                  <w:sz w:val="20"/>
                  <w:szCs w:val="20"/>
                  <w:lang w:val="en-US"/>
                </w:rPr>
                <w:delText>Learn how the weather effects our bodies.</w:delText>
              </w:r>
            </w:del>
          </w:p>
          <w:p w14:paraId="0EEF337B" w14:textId="48B63D15" w:rsidR="003638A4" w:rsidRPr="00350DB3" w:rsidDel="009463CA" w:rsidRDefault="003638A4" w:rsidP="003638A4">
            <w:pPr>
              <w:pStyle w:val="ListParagraph"/>
              <w:numPr>
                <w:ilvl w:val="0"/>
                <w:numId w:val="62"/>
              </w:numPr>
              <w:rPr>
                <w:del w:id="1130" w:author="Thomas Credland" w:date="2023-11-08T14:20:00Z"/>
                <w:rFonts w:cstheme="minorHAnsi"/>
                <w:sz w:val="20"/>
                <w:szCs w:val="20"/>
                <w:lang w:val="en-US"/>
              </w:rPr>
            </w:pPr>
            <w:del w:id="1131" w:author="Thomas Credland" w:date="2023-11-08T14:20:00Z">
              <w:r w:rsidRPr="00350DB3" w:rsidDel="009463CA">
                <w:rPr>
                  <w:rFonts w:cstheme="minorHAnsi"/>
                  <w:sz w:val="20"/>
                  <w:szCs w:val="20"/>
                  <w:lang w:val="en-US"/>
                </w:rPr>
                <w:delText>Learn how to measure weather.</w:delText>
              </w:r>
            </w:del>
          </w:p>
          <w:p w14:paraId="0996BE25" w14:textId="12523057" w:rsidR="003638A4" w:rsidRPr="00350DB3" w:rsidDel="009463CA" w:rsidRDefault="003638A4" w:rsidP="003A0133">
            <w:pPr>
              <w:pStyle w:val="ListParagraph"/>
              <w:ind w:left="360"/>
              <w:rPr>
                <w:del w:id="1132" w:author="Thomas Credland" w:date="2023-11-08T14:20:00Z"/>
                <w:rFonts w:cstheme="minorHAnsi"/>
                <w:sz w:val="20"/>
                <w:szCs w:val="20"/>
                <w:lang w:val="en-US"/>
              </w:rPr>
            </w:pPr>
          </w:p>
        </w:tc>
      </w:tr>
      <w:tr w:rsidR="003638A4" w:rsidRPr="004B4B23" w:rsidDel="009463CA" w14:paraId="38919E4C" w14:textId="18037412" w:rsidTr="008738AA">
        <w:trPr>
          <w:del w:id="1133" w:author="Thomas Credland" w:date="2023-11-08T14:20:00Z"/>
        </w:trPr>
        <w:tc>
          <w:tcPr>
            <w:tcW w:w="2196" w:type="dxa"/>
          </w:tcPr>
          <w:p w14:paraId="379D7474" w14:textId="369AAB63" w:rsidR="003638A4" w:rsidRPr="00350DB3" w:rsidDel="009463CA" w:rsidRDefault="003638A4" w:rsidP="00982981">
            <w:pPr>
              <w:rPr>
                <w:del w:id="1134" w:author="Thomas Credland" w:date="2023-11-08T14:20:00Z"/>
                <w:rFonts w:cstheme="minorHAnsi"/>
                <w:b/>
                <w:bCs/>
                <w:color w:val="000000" w:themeColor="text1"/>
                <w:sz w:val="20"/>
                <w:szCs w:val="20"/>
                <w:highlight w:val="darkYellow"/>
                <w:lang w:val="en-US"/>
              </w:rPr>
            </w:pPr>
            <w:del w:id="1135" w:author="Thomas Credland" w:date="2023-11-08T14:20:00Z">
              <w:r w:rsidRPr="00350DB3" w:rsidDel="009463CA">
                <w:rPr>
                  <w:rFonts w:cstheme="minorHAnsi"/>
                  <w:b/>
                  <w:bCs/>
                  <w:color w:val="000000" w:themeColor="text1"/>
                  <w:sz w:val="20"/>
                  <w:szCs w:val="20"/>
                  <w:highlight w:val="magenta"/>
                  <w:lang w:val="en-US"/>
                </w:rPr>
                <w:delText>In sufficient adult supervision</w:delText>
              </w:r>
            </w:del>
          </w:p>
        </w:tc>
        <w:tc>
          <w:tcPr>
            <w:tcW w:w="2027" w:type="dxa"/>
          </w:tcPr>
          <w:p w14:paraId="2E894A40" w14:textId="3131D10F" w:rsidR="003638A4" w:rsidRPr="00350DB3" w:rsidDel="009463CA" w:rsidRDefault="003638A4" w:rsidP="00AC76A5">
            <w:pPr>
              <w:rPr>
                <w:del w:id="1136" w:author="Thomas Credland" w:date="2023-11-08T14:20:00Z"/>
                <w:rFonts w:cstheme="minorHAnsi"/>
                <w:sz w:val="20"/>
                <w:szCs w:val="20"/>
                <w:lang w:val="en-US"/>
              </w:rPr>
            </w:pPr>
            <w:del w:id="1137" w:author="Thomas Credland" w:date="2023-11-08T14:20:00Z">
              <w:r w:rsidRPr="00350DB3" w:rsidDel="009463CA">
                <w:rPr>
                  <w:rFonts w:cstheme="minorHAnsi"/>
                  <w:sz w:val="20"/>
                  <w:szCs w:val="20"/>
                  <w:lang w:val="en-US"/>
                </w:rPr>
                <w:delText>If the ratio is not high enough, children may get harmed or lost</w:delText>
              </w:r>
            </w:del>
          </w:p>
        </w:tc>
        <w:tc>
          <w:tcPr>
            <w:tcW w:w="3114" w:type="dxa"/>
          </w:tcPr>
          <w:p w14:paraId="63F2575C" w14:textId="7FDA22E9" w:rsidR="003638A4" w:rsidRPr="00350DB3" w:rsidDel="009463CA" w:rsidRDefault="003638A4" w:rsidP="003638A4">
            <w:pPr>
              <w:pStyle w:val="ListParagraph"/>
              <w:numPr>
                <w:ilvl w:val="0"/>
                <w:numId w:val="62"/>
              </w:numPr>
              <w:rPr>
                <w:del w:id="1138" w:author="Thomas Credland" w:date="2023-11-08T14:20:00Z"/>
                <w:rFonts w:cstheme="minorHAnsi"/>
                <w:sz w:val="20"/>
                <w:szCs w:val="20"/>
                <w:lang w:val="en-US"/>
              </w:rPr>
            </w:pPr>
            <w:del w:id="1139" w:author="Thomas Credland" w:date="2023-11-08T14:20:00Z">
              <w:r w:rsidRPr="00350DB3" w:rsidDel="009463CA">
                <w:rPr>
                  <w:rFonts w:cstheme="minorHAnsi"/>
                  <w:sz w:val="20"/>
                  <w:szCs w:val="20"/>
                  <w:lang w:val="en-US"/>
                </w:rPr>
                <w:delText xml:space="preserve">Minimum 1 adult per year group (approx. 12-14 children). </w:delText>
              </w:r>
            </w:del>
          </w:p>
          <w:p w14:paraId="630E43A7" w14:textId="62BBB5A5" w:rsidR="003638A4" w:rsidRPr="00350DB3" w:rsidDel="009463CA" w:rsidRDefault="003638A4" w:rsidP="003638A4">
            <w:pPr>
              <w:pStyle w:val="ListParagraph"/>
              <w:numPr>
                <w:ilvl w:val="0"/>
                <w:numId w:val="62"/>
              </w:numPr>
              <w:rPr>
                <w:del w:id="1140" w:author="Thomas Credland" w:date="2023-11-08T14:20:00Z"/>
                <w:rFonts w:cstheme="minorHAnsi"/>
                <w:sz w:val="20"/>
                <w:szCs w:val="20"/>
                <w:lang w:val="en-US"/>
              </w:rPr>
            </w:pPr>
            <w:del w:id="1141" w:author="Thomas Credland" w:date="2023-11-08T14:20:00Z">
              <w:r w:rsidRPr="00350DB3" w:rsidDel="009463CA">
                <w:rPr>
                  <w:rFonts w:cstheme="minorHAnsi"/>
                  <w:sz w:val="20"/>
                  <w:szCs w:val="20"/>
                  <w:lang w:val="en-US"/>
                </w:rPr>
                <w:delText>With this ratio, no off-site vists, no risky activities such as tree climbing, tools or fires.</w:delText>
              </w:r>
            </w:del>
          </w:p>
          <w:p w14:paraId="354658B4" w14:textId="336E2E42" w:rsidR="003638A4" w:rsidRPr="00350DB3" w:rsidDel="009463CA" w:rsidRDefault="003638A4" w:rsidP="003638A4">
            <w:pPr>
              <w:pStyle w:val="ListParagraph"/>
              <w:numPr>
                <w:ilvl w:val="0"/>
                <w:numId w:val="62"/>
              </w:numPr>
              <w:rPr>
                <w:del w:id="1142" w:author="Thomas Credland" w:date="2023-11-08T14:20:00Z"/>
                <w:rFonts w:cstheme="minorHAnsi"/>
                <w:sz w:val="20"/>
                <w:szCs w:val="20"/>
                <w:lang w:val="en-US"/>
              </w:rPr>
            </w:pPr>
            <w:del w:id="1143" w:author="Thomas Credland" w:date="2023-11-08T14:20:00Z">
              <w:r w:rsidRPr="00350DB3" w:rsidDel="009463CA">
                <w:rPr>
                  <w:rFonts w:cstheme="minorHAnsi"/>
                  <w:sz w:val="20"/>
                  <w:szCs w:val="20"/>
                  <w:lang w:val="en-US"/>
                </w:rPr>
                <w:delText>Ideally 2 adults per session.</w:delText>
              </w:r>
            </w:del>
          </w:p>
          <w:p w14:paraId="66C5AE9B" w14:textId="5A34D5CB" w:rsidR="003638A4" w:rsidRPr="00350DB3" w:rsidDel="009463CA" w:rsidRDefault="003638A4" w:rsidP="003638A4">
            <w:pPr>
              <w:pStyle w:val="ListParagraph"/>
              <w:numPr>
                <w:ilvl w:val="0"/>
                <w:numId w:val="62"/>
              </w:numPr>
              <w:rPr>
                <w:del w:id="1144" w:author="Thomas Credland" w:date="2023-11-08T14:20:00Z"/>
                <w:sz w:val="20"/>
                <w:szCs w:val="20"/>
              </w:rPr>
            </w:pPr>
            <w:del w:id="1145" w:author="Thomas Credland" w:date="2023-11-08T14:20:00Z">
              <w:r w:rsidRPr="00350DB3" w:rsidDel="009463CA">
                <w:rPr>
                  <w:sz w:val="20"/>
                  <w:szCs w:val="20"/>
                </w:rPr>
                <w:delText>Tool use/fire lighting – in dedicated area, 1 adult – 6 children, second adult with the other children.</w:delText>
              </w:r>
            </w:del>
          </w:p>
          <w:p w14:paraId="48C85982" w14:textId="251222F6" w:rsidR="003638A4" w:rsidRPr="00350DB3" w:rsidDel="009463CA" w:rsidRDefault="003638A4" w:rsidP="003638A4">
            <w:pPr>
              <w:pStyle w:val="ListParagraph"/>
              <w:numPr>
                <w:ilvl w:val="0"/>
                <w:numId w:val="62"/>
              </w:numPr>
              <w:rPr>
                <w:del w:id="1146" w:author="Thomas Credland" w:date="2023-11-08T14:20:00Z"/>
                <w:sz w:val="20"/>
                <w:szCs w:val="20"/>
              </w:rPr>
            </w:pPr>
            <w:del w:id="1147" w:author="Thomas Credland" w:date="2023-11-08T14:20:00Z">
              <w:r w:rsidRPr="00350DB3" w:rsidDel="009463CA">
                <w:rPr>
                  <w:sz w:val="20"/>
                  <w:szCs w:val="20"/>
                </w:rPr>
                <w:delText>Off site, ratio 1:6 adult:children.</w:delText>
              </w:r>
            </w:del>
          </w:p>
        </w:tc>
        <w:tc>
          <w:tcPr>
            <w:tcW w:w="2014" w:type="dxa"/>
          </w:tcPr>
          <w:p w14:paraId="491EAAF7" w14:textId="35945EBE" w:rsidR="003638A4" w:rsidRPr="00350DB3" w:rsidDel="009463CA" w:rsidRDefault="003638A4" w:rsidP="003638A4">
            <w:pPr>
              <w:pStyle w:val="ListParagraph"/>
              <w:numPr>
                <w:ilvl w:val="0"/>
                <w:numId w:val="62"/>
              </w:numPr>
              <w:rPr>
                <w:del w:id="1148" w:author="Thomas Credland" w:date="2023-11-08T14:20:00Z"/>
                <w:rFonts w:cstheme="minorHAnsi"/>
                <w:sz w:val="20"/>
                <w:szCs w:val="20"/>
                <w:lang w:val="en-US"/>
              </w:rPr>
            </w:pPr>
            <w:del w:id="1149" w:author="Thomas Credland" w:date="2023-11-08T14:20:00Z">
              <w:r w:rsidRPr="00350DB3" w:rsidDel="009463CA">
                <w:rPr>
                  <w:rFonts w:cstheme="minorHAnsi"/>
                  <w:sz w:val="20"/>
                  <w:szCs w:val="20"/>
                  <w:lang w:val="en-US"/>
                </w:rPr>
                <w:delText>The more adults there are, the wider range of activities we can offer and the more support we can give, the greater the experience (for adults and children) and the more holistic development can take place.</w:delText>
              </w:r>
            </w:del>
          </w:p>
        </w:tc>
      </w:tr>
      <w:tr w:rsidR="003638A4" w:rsidRPr="007A7E8F" w:rsidDel="009463CA" w14:paraId="65CD75C2" w14:textId="77FE5BF0" w:rsidTr="008738AA">
        <w:trPr>
          <w:del w:id="1150" w:author="Thomas Credland" w:date="2023-11-08T14:20:00Z"/>
        </w:trPr>
        <w:tc>
          <w:tcPr>
            <w:tcW w:w="2196" w:type="dxa"/>
            <w:shd w:val="clear" w:color="auto" w:fill="A8D08D" w:themeFill="accent6" w:themeFillTint="99"/>
          </w:tcPr>
          <w:p w14:paraId="457297E9" w14:textId="2D122264" w:rsidR="003638A4" w:rsidRPr="00350DB3" w:rsidDel="009463CA" w:rsidRDefault="003638A4" w:rsidP="007A7E8F">
            <w:pPr>
              <w:rPr>
                <w:del w:id="1151" w:author="Thomas Credland" w:date="2023-11-08T14:20:00Z"/>
                <w:rFonts w:cstheme="minorHAnsi"/>
                <w:b/>
                <w:bCs/>
                <w:color w:val="000000" w:themeColor="text1"/>
                <w:sz w:val="20"/>
                <w:szCs w:val="20"/>
                <w:lang w:val="en-US"/>
              </w:rPr>
            </w:pPr>
            <w:del w:id="1152" w:author="Thomas Credland" w:date="2023-11-08T14:20:00Z">
              <w:r w:rsidRPr="00350DB3" w:rsidDel="009463CA">
                <w:rPr>
                  <w:rFonts w:cstheme="minorHAnsi"/>
                  <w:b/>
                  <w:bCs/>
                  <w:color w:val="000000" w:themeColor="text1"/>
                  <w:sz w:val="20"/>
                  <w:szCs w:val="20"/>
                  <w:lang w:val="en-US"/>
                </w:rPr>
                <w:delText>THE SITE</w:delText>
              </w:r>
            </w:del>
          </w:p>
        </w:tc>
        <w:tc>
          <w:tcPr>
            <w:tcW w:w="2027" w:type="dxa"/>
            <w:shd w:val="clear" w:color="auto" w:fill="A8D08D" w:themeFill="accent6" w:themeFillTint="99"/>
          </w:tcPr>
          <w:p w14:paraId="583A985D" w14:textId="2BBE32F1" w:rsidR="003638A4" w:rsidRPr="00350DB3" w:rsidDel="009463CA" w:rsidRDefault="003638A4" w:rsidP="007A7E8F">
            <w:pPr>
              <w:rPr>
                <w:del w:id="1153" w:author="Thomas Credland" w:date="2023-11-08T14:20:00Z"/>
                <w:rFonts w:cstheme="minorHAnsi"/>
                <w:b/>
                <w:bCs/>
                <w:color w:val="000000" w:themeColor="text1"/>
                <w:sz w:val="20"/>
                <w:szCs w:val="20"/>
                <w:lang w:val="en-US"/>
              </w:rPr>
            </w:pPr>
          </w:p>
        </w:tc>
        <w:tc>
          <w:tcPr>
            <w:tcW w:w="3114" w:type="dxa"/>
            <w:shd w:val="clear" w:color="auto" w:fill="A8D08D" w:themeFill="accent6" w:themeFillTint="99"/>
          </w:tcPr>
          <w:p w14:paraId="5AF41601" w14:textId="3AB50E82" w:rsidR="003638A4" w:rsidRPr="00350DB3" w:rsidDel="009463CA" w:rsidRDefault="003638A4" w:rsidP="005858DE">
            <w:pPr>
              <w:rPr>
                <w:del w:id="1154" w:author="Thomas Credland" w:date="2023-11-08T14:20:00Z"/>
                <w:rFonts w:cstheme="minorHAnsi"/>
                <w:color w:val="000000" w:themeColor="text1"/>
                <w:sz w:val="20"/>
                <w:szCs w:val="20"/>
                <w:lang w:val="en-US"/>
              </w:rPr>
            </w:pPr>
          </w:p>
        </w:tc>
        <w:tc>
          <w:tcPr>
            <w:tcW w:w="2014" w:type="dxa"/>
            <w:shd w:val="clear" w:color="auto" w:fill="A8D08D" w:themeFill="accent6" w:themeFillTint="99"/>
          </w:tcPr>
          <w:p w14:paraId="60FD059E" w14:textId="4EFA6B97" w:rsidR="003638A4" w:rsidRPr="00350DB3" w:rsidDel="009463CA" w:rsidRDefault="003638A4" w:rsidP="00982981">
            <w:pPr>
              <w:rPr>
                <w:del w:id="1155" w:author="Thomas Credland" w:date="2023-11-08T14:20:00Z"/>
                <w:rFonts w:cstheme="minorHAnsi"/>
                <w:b/>
                <w:bCs/>
                <w:color w:val="000000" w:themeColor="text1"/>
                <w:sz w:val="20"/>
                <w:szCs w:val="20"/>
                <w:lang w:val="en-US"/>
              </w:rPr>
            </w:pPr>
          </w:p>
        </w:tc>
      </w:tr>
      <w:tr w:rsidR="003638A4" w:rsidRPr="004B4B23" w:rsidDel="009463CA" w14:paraId="45D16722" w14:textId="27F59E39" w:rsidTr="008738AA">
        <w:trPr>
          <w:del w:id="1156" w:author="Thomas Credland" w:date="2023-11-08T14:20:00Z"/>
        </w:trPr>
        <w:tc>
          <w:tcPr>
            <w:tcW w:w="2196" w:type="dxa"/>
          </w:tcPr>
          <w:p w14:paraId="162B7AE1" w14:textId="26CFCC5A" w:rsidR="003638A4" w:rsidRPr="00350DB3" w:rsidDel="009463CA" w:rsidRDefault="003638A4" w:rsidP="00982981">
            <w:pPr>
              <w:rPr>
                <w:del w:id="1157" w:author="Thomas Credland" w:date="2023-11-08T14:20:00Z"/>
                <w:rFonts w:cstheme="minorHAnsi"/>
                <w:b/>
                <w:bCs/>
                <w:sz w:val="20"/>
                <w:szCs w:val="20"/>
                <w:lang w:val="en-US"/>
              </w:rPr>
            </w:pPr>
            <w:del w:id="1158" w:author="Thomas Credland" w:date="2023-11-08T14:20:00Z">
              <w:r w:rsidRPr="00350DB3" w:rsidDel="009463CA">
                <w:rPr>
                  <w:rFonts w:cstheme="minorHAnsi"/>
                  <w:b/>
                  <w:bCs/>
                  <w:sz w:val="20"/>
                  <w:szCs w:val="20"/>
                  <w:highlight w:val="magenta"/>
                  <w:lang w:val="en-US"/>
                </w:rPr>
                <w:delText>Falling branches</w:delText>
              </w:r>
            </w:del>
          </w:p>
        </w:tc>
        <w:tc>
          <w:tcPr>
            <w:tcW w:w="2027" w:type="dxa"/>
          </w:tcPr>
          <w:p w14:paraId="1D15D6B1" w14:textId="732E43F5" w:rsidR="003638A4" w:rsidRPr="00350DB3" w:rsidDel="009463CA" w:rsidRDefault="003638A4" w:rsidP="00982981">
            <w:pPr>
              <w:rPr>
                <w:del w:id="1159" w:author="Thomas Credland" w:date="2023-11-08T14:20:00Z"/>
                <w:rFonts w:cstheme="minorHAnsi"/>
                <w:sz w:val="20"/>
                <w:szCs w:val="20"/>
                <w:lang w:val="en-US"/>
              </w:rPr>
            </w:pPr>
            <w:del w:id="1160" w:author="Thomas Credland" w:date="2023-11-08T14:20:00Z">
              <w:r w:rsidRPr="00350DB3" w:rsidDel="009463CA">
                <w:rPr>
                  <w:rFonts w:cstheme="minorHAnsi"/>
                  <w:sz w:val="20"/>
                  <w:szCs w:val="20"/>
                  <w:lang w:val="en-US"/>
                </w:rPr>
                <w:delText xml:space="preserve">Potential serious injury from branches falling from above </w:delText>
              </w:r>
            </w:del>
          </w:p>
        </w:tc>
        <w:tc>
          <w:tcPr>
            <w:tcW w:w="3114" w:type="dxa"/>
          </w:tcPr>
          <w:p w14:paraId="69DA0CAE" w14:textId="6DBF3F8A" w:rsidR="003638A4" w:rsidRPr="00350DB3" w:rsidDel="009463CA" w:rsidRDefault="003638A4" w:rsidP="003638A4">
            <w:pPr>
              <w:pStyle w:val="ListParagraph"/>
              <w:numPr>
                <w:ilvl w:val="0"/>
                <w:numId w:val="62"/>
              </w:numPr>
              <w:rPr>
                <w:del w:id="1161" w:author="Thomas Credland" w:date="2023-11-08T14:20:00Z"/>
                <w:rFonts w:cstheme="minorHAnsi"/>
                <w:sz w:val="20"/>
                <w:szCs w:val="20"/>
                <w:lang w:val="en-US"/>
              </w:rPr>
            </w:pPr>
            <w:del w:id="1162" w:author="Thomas Credland" w:date="2023-11-08T14:20:00Z">
              <w:r w:rsidRPr="00350DB3" w:rsidDel="009463CA">
                <w:rPr>
                  <w:rFonts w:cstheme="minorHAnsi"/>
                  <w:sz w:val="20"/>
                  <w:szCs w:val="20"/>
                  <w:lang w:val="en-US"/>
                </w:rPr>
                <w:delText>School to manage the wood in the site under instruction by tree surgeon.</w:delText>
              </w:r>
            </w:del>
          </w:p>
          <w:p w14:paraId="6D255AE1" w14:textId="4F20F81A" w:rsidR="003638A4" w:rsidRPr="00350DB3" w:rsidDel="009463CA" w:rsidRDefault="003638A4" w:rsidP="003638A4">
            <w:pPr>
              <w:pStyle w:val="ListParagraph"/>
              <w:numPr>
                <w:ilvl w:val="0"/>
                <w:numId w:val="62"/>
              </w:numPr>
              <w:rPr>
                <w:del w:id="1163" w:author="Thomas Credland" w:date="2023-11-08T14:20:00Z"/>
                <w:rFonts w:cstheme="minorHAnsi"/>
                <w:sz w:val="20"/>
                <w:szCs w:val="20"/>
                <w:lang w:val="en-US"/>
              </w:rPr>
            </w:pPr>
            <w:del w:id="1164" w:author="Thomas Credland" w:date="2023-11-08T14:20:00Z">
              <w:r w:rsidRPr="00350DB3" w:rsidDel="009463CA">
                <w:rPr>
                  <w:rFonts w:cstheme="minorHAnsi"/>
                  <w:sz w:val="20"/>
                  <w:szCs w:val="20"/>
                  <w:lang w:val="en-US"/>
                </w:rPr>
                <w:delText>Assess tree heath on a regular basis, especially any tree not in the school grounds eg. The Horse Chesnut and consider safety of branches.</w:delText>
              </w:r>
            </w:del>
          </w:p>
          <w:p w14:paraId="4D1C6A9D" w14:textId="6C7EFD51" w:rsidR="003638A4" w:rsidRPr="00350DB3" w:rsidDel="009463CA" w:rsidRDefault="003638A4" w:rsidP="003638A4">
            <w:pPr>
              <w:pStyle w:val="ListParagraph"/>
              <w:numPr>
                <w:ilvl w:val="0"/>
                <w:numId w:val="62"/>
              </w:numPr>
              <w:rPr>
                <w:del w:id="1165" w:author="Thomas Credland" w:date="2023-11-08T14:20:00Z"/>
                <w:rFonts w:cstheme="minorHAnsi"/>
                <w:sz w:val="20"/>
                <w:szCs w:val="20"/>
                <w:lang w:val="en-US"/>
              </w:rPr>
            </w:pPr>
            <w:del w:id="1166" w:author="Thomas Credland" w:date="2023-11-08T14:20:00Z">
              <w:r w:rsidRPr="00350DB3" w:rsidDel="009463CA">
                <w:rPr>
                  <w:rFonts w:cstheme="minorHAnsi"/>
                  <w:sz w:val="20"/>
                  <w:szCs w:val="20"/>
                  <w:lang w:val="en-US"/>
                </w:rPr>
                <w:delText>During site sweep before each session look for any potential dangers and rope of using nope rope the required area.</w:delText>
              </w:r>
            </w:del>
          </w:p>
        </w:tc>
        <w:tc>
          <w:tcPr>
            <w:tcW w:w="2014" w:type="dxa"/>
          </w:tcPr>
          <w:p w14:paraId="5632F30F" w14:textId="628327D2" w:rsidR="003638A4" w:rsidRPr="00350DB3" w:rsidDel="009463CA" w:rsidRDefault="003638A4" w:rsidP="003638A4">
            <w:pPr>
              <w:pStyle w:val="ListParagraph"/>
              <w:numPr>
                <w:ilvl w:val="0"/>
                <w:numId w:val="62"/>
              </w:numPr>
              <w:rPr>
                <w:del w:id="1167" w:author="Thomas Credland" w:date="2023-11-08T14:20:00Z"/>
                <w:rFonts w:cstheme="minorHAnsi"/>
                <w:sz w:val="20"/>
                <w:szCs w:val="20"/>
                <w:lang w:val="en-US"/>
              </w:rPr>
            </w:pPr>
            <w:del w:id="1168" w:author="Thomas Credland" w:date="2023-11-08T14:20:00Z">
              <w:r w:rsidRPr="00350DB3" w:rsidDel="009463CA">
                <w:rPr>
                  <w:rFonts w:cstheme="minorHAnsi"/>
                  <w:sz w:val="20"/>
                  <w:szCs w:val="20"/>
                  <w:lang w:val="en-US"/>
                </w:rPr>
                <w:delText>Many many benefits – physical, mental - of being in the woodland but there are some risks involved and this is one of them.</w:delText>
              </w:r>
            </w:del>
          </w:p>
          <w:p w14:paraId="7BA3611C" w14:textId="58469CAE" w:rsidR="003638A4" w:rsidRPr="00350DB3" w:rsidDel="009463CA" w:rsidRDefault="003638A4" w:rsidP="003638A4">
            <w:pPr>
              <w:pStyle w:val="ListParagraph"/>
              <w:numPr>
                <w:ilvl w:val="0"/>
                <w:numId w:val="62"/>
              </w:numPr>
              <w:rPr>
                <w:del w:id="1169" w:author="Thomas Credland" w:date="2023-11-08T14:20:00Z"/>
                <w:rFonts w:cstheme="minorHAnsi"/>
                <w:b/>
                <w:bCs/>
                <w:sz w:val="20"/>
                <w:szCs w:val="20"/>
                <w:lang w:val="en-US"/>
              </w:rPr>
            </w:pPr>
            <w:del w:id="1170" w:author="Thomas Credland" w:date="2023-11-08T14:20:00Z">
              <w:r w:rsidRPr="00350DB3" w:rsidDel="009463CA">
                <w:rPr>
                  <w:rFonts w:cstheme="minorHAnsi"/>
                  <w:sz w:val="20"/>
                  <w:szCs w:val="20"/>
                  <w:lang w:val="en-US"/>
                </w:rPr>
                <w:delText>Learning opportunities to explain why a tree may be loosing a limb.</w:delText>
              </w:r>
            </w:del>
          </w:p>
        </w:tc>
      </w:tr>
      <w:tr w:rsidR="003638A4" w:rsidRPr="004B4B23" w:rsidDel="009463CA" w14:paraId="3E9CC89A" w14:textId="5D00E74F" w:rsidTr="008738AA">
        <w:trPr>
          <w:del w:id="1171" w:author="Thomas Credland" w:date="2023-11-08T14:20:00Z"/>
        </w:trPr>
        <w:tc>
          <w:tcPr>
            <w:tcW w:w="2196" w:type="dxa"/>
          </w:tcPr>
          <w:p w14:paraId="0D6E55DA" w14:textId="3255DB8A" w:rsidR="003638A4" w:rsidRPr="00350DB3" w:rsidDel="009463CA" w:rsidRDefault="003638A4" w:rsidP="00D37084">
            <w:pPr>
              <w:rPr>
                <w:del w:id="1172" w:author="Thomas Credland" w:date="2023-11-08T14:20:00Z"/>
                <w:rFonts w:cstheme="minorHAnsi"/>
                <w:b/>
                <w:bCs/>
                <w:sz w:val="20"/>
                <w:szCs w:val="20"/>
                <w:highlight w:val="yellow"/>
                <w:lang w:val="en-US"/>
              </w:rPr>
            </w:pPr>
            <w:del w:id="1173" w:author="Thomas Credland" w:date="2023-11-08T14:20:00Z">
              <w:r w:rsidRPr="00350DB3" w:rsidDel="009463CA">
                <w:rPr>
                  <w:rFonts w:cstheme="minorHAnsi"/>
                  <w:b/>
                  <w:bCs/>
                  <w:sz w:val="20"/>
                  <w:szCs w:val="20"/>
                  <w:highlight w:val="yellow"/>
                  <w:lang w:val="en-US"/>
                </w:rPr>
                <w:delText>Uneven ground</w:delText>
              </w:r>
            </w:del>
          </w:p>
          <w:p w14:paraId="5CE03F25" w14:textId="39E489C6" w:rsidR="003638A4" w:rsidRPr="00350DB3" w:rsidDel="009463CA" w:rsidRDefault="003638A4" w:rsidP="00D37084">
            <w:pPr>
              <w:rPr>
                <w:del w:id="1174" w:author="Thomas Credland" w:date="2023-11-08T14:20:00Z"/>
                <w:rFonts w:cstheme="minorHAnsi"/>
                <w:b/>
                <w:bCs/>
                <w:sz w:val="20"/>
                <w:szCs w:val="20"/>
                <w:lang w:val="en-US"/>
              </w:rPr>
            </w:pPr>
            <w:del w:id="1175" w:author="Thomas Credland" w:date="2023-11-08T14:20:00Z">
              <w:r w:rsidRPr="00350DB3" w:rsidDel="009463CA">
                <w:rPr>
                  <w:rFonts w:cstheme="minorHAnsi"/>
                  <w:b/>
                  <w:bCs/>
                  <w:sz w:val="20"/>
                  <w:szCs w:val="20"/>
                  <w:highlight w:val="yellow"/>
                  <w:lang w:val="en-US"/>
                </w:rPr>
                <w:delText>Natural obstacles on ground eg. tree roots, brambles, rabbit holes</w:delText>
              </w:r>
            </w:del>
          </w:p>
          <w:p w14:paraId="21E35C10" w14:textId="0F863A96" w:rsidR="003638A4" w:rsidRPr="00350DB3" w:rsidDel="009463CA" w:rsidRDefault="003638A4" w:rsidP="00D91054">
            <w:pPr>
              <w:rPr>
                <w:del w:id="1176" w:author="Thomas Credland" w:date="2023-11-08T14:20:00Z"/>
                <w:rFonts w:cstheme="minorHAnsi"/>
                <w:b/>
                <w:bCs/>
                <w:sz w:val="20"/>
                <w:szCs w:val="20"/>
                <w:lang w:val="en-US"/>
              </w:rPr>
            </w:pPr>
          </w:p>
        </w:tc>
        <w:tc>
          <w:tcPr>
            <w:tcW w:w="2027" w:type="dxa"/>
          </w:tcPr>
          <w:p w14:paraId="2A4FA1B0" w14:textId="420A5A2B" w:rsidR="003638A4" w:rsidRPr="00350DB3" w:rsidDel="009463CA" w:rsidRDefault="003638A4" w:rsidP="00D37084">
            <w:pPr>
              <w:rPr>
                <w:del w:id="1177" w:author="Thomas Credland" w:date="2023-11-08T14:20:00Z"/>
                <w:rFonts w:cstheme="minorHAnsi"/>
                <w:sz w:val="20"/>
                <w:szCs w:val="20"/>
                <w:lang w:val="en-US"/>
              </w:rPr>
            </w:pPr>
            <w:del w:id="1178" w:author="Thomas Credland" w:date="2023-11-08T14:20:00Z">
              <w:r w:rsidRPr="00350DB3" w:rsidDel="009463CA">
                <w:rPr>
                  <w:rFonts w:cstheme="minorHAnsi"/>
                  <w:sz w:val="20"/>
                  <w:szCs w:val="20"/>
                  <w:lang w:val="en-US"/>
                </w:rPr>
                <w:delText>Cuts and bruises from slips, trips and falls</w:delText>
              </w:r>
            </w:del>
          </w:p>
          <w:p w14:paraId="4BFAA88A" w14:textId="2231EDA7" w:rsidR="003638A4" w:rsidRPr="00350DB3" w:rsidDel="009463CA" w:rsidRDefault="003638A4" w:rsidP="00D91054">
            <w:pPr>
              <w:rPr>
                <w:del w:id="1179" w:author="Thomas Credland" w:date="2023-11-08T14:20:00Z"/>
                <w:rFonts w:cstheme="minorHAnsi"/>
                <w:sz w:val="20"/>
                <w:szCs w:val="20"/>
                <w:lang w:val="en-US"/>
              </w:rPr>
            </w:pPr>
          </w:p>
          <w:p w14:paraId="6A209A89" w14:textId="7076E4D3" w:rsidR="003638A4" w:rsidRPr="00350DB3" w:rsidDel="009463CA" w:rsidRDefault="003638A4" w:rsidP="00D91054">
            <w:pPr>
              <w:rPr>
                <w:del w:id="1180" w:author="Thomas Credland" w:date="2023-11-08T14:20:00Z"/>
                <w:rFonts w:cstheme="minorHAnsi"/>
                <w:sz w:val="20"/>
                <w:szCs w:val="20"/>
                <w:lang w:val="en-US"/>
              </w:rPr>
            </w:pPr>
          </w:p>
        </w:tc>
        <w:tc>
          <w:tcPr>
            <w:tcW w:w="3114" w:type="dxa"/>
          </w:tcPr>
          <w:p w14:paraId="7FD562E4" w14:textId="2B52F2EB" w:rsidR="003638A4" w:rsidRPr="00350DB3" w:rsidDel="009463CA" w:rsidRDefault="003638A4" w:rsidP="003638A4">
            <w:pPr>
              <w:pStyle w:val="ListParagraph"/>
              <w:numPr>
                <w:ilvl w:val="0"/>
                <w:numId w:val="65"/>
              </w:numPr>
              <w:rPr>
                <w:del w:id="1181" w:author="Thomas Credland" w:date="2023-11-08T14:20:00Z"/>
                <w:rFonts w:cstheme="minorHAnsi"/>
                <w:sz w:val="20"/>
                <w:szCs w:val="20"/>
                <w:lang w:val="en-US"/>
              </w:rPr>
            </w:pPr>
            <w:del w:id="1182" w:author="Thomas Credland" w:date="2023-11-08T14:20:00Z">
              <w:r w:rsidRPr="00350DB3" w:rsidDel="009463CA">
                <w:rPr>
                  <w:rFonts w:cstheme="minorHAnsi"/>
                  <w:sz w:val="20"/>
                  <w:szCs w:val="20"/>
                  <w:lang w:val="en-US"/>
                </w:rPr>
                <w:delText>No running at Forest School rule reiterated at start of each session.</w:delText>
              </w:r>
            </w:del>
          </w:p>
          <w:p w14:paraId="383FBEF6" w14:textId="6B70E895" w:rsidR="003638A4" w:rsidRPr="00350DB3" w:rsidDel="009463CA" w:rsidRDefault="003638A4" w:rsidP="003638A4">
            <w:pPr>
              <w:pStyle w:val="ListParagraph"/>
              <w:numPr>
                <w:ilvl w:val="0"/>
                <w:numId w:val="65"/>
              </w:numPr>
              <w:rPr>
                <w:del w:id="1183" w:author="Thomas Credland" w:date="2023-11-08T14:20:00Z"/>
                <w:rFonts w:cstheme="minorHAnsi"/>
                <w:sz w:val="20"/>
                <w:szCs w:val="20"/>
                <w:lang w:val="en-US"/>
              </w:rPr>
            </w:pPr>
            <w:del w:id="1184" w:author="Thomas Credland" w:date="2023-11-08T14:20:00Z">
              <w:r w:rsidRPr="00350DB3" w:rsidDel="009463CA">
                <w:rPr>
                  <w:rFonts w:cstheme="minorHAnsi"/>
                  <w:sz w:val="20"/>
                  <w:szCs w:val="20"/>
                  <w:lang w:val="en-US"/>
                </w:rPr>
                <w:delText>Safety sweep at start of session identifies potential hazards (consider users - younger children will find this more challenging)</w:delText>
              </w:r>
            </w:del>
          </w:p>
          <w:p w14:paraId="008DC035" w14:textId="0197DA2F" w:rsidR="003638A4" w:rsidRPr="00350DB3" w:rsidDel="009463CA" w:rsidRDefault="003638A4" w:rsidP="003638A4">
            <w:pPr>
              <w:pStyle w:val="ListParagraph"/>
              <w:numPr>
                <w:ilvl w:val="0"/>
                <w:numId w:val="65"/>
              </w:numPr>
              <w:rPr>
                <w:del w:id="1185" w:author="Thomas Credland" w:date="2023-11-08T14:20:00Z"/>
                <w:rFonts w:cstheme="minorHAnsi"/>
                <w:sz w:val="20"/>
                <w:szCs w:val="20"/>
                <w:lang w:val="en-US"/>
              </w:rPr>
            </w:pPr>
            <w:del w:id="1186" w:author="Thomas Credland" w:date="2023-11-08T14:20:00Z">
              <w:r w:rsidRPr="00350DB3" w:rsidDel="009463CA">
                <w:rPr>
                  <w:rFonts w:cstheme="minorHAnsi"/>
                  <w:sz w:val="20"/>
                  <w:szCs w:val="20"/>
                  <w:lang w:val="en-US"/>
                </w:rPr>
                <w:delText>Suitable adult ratio provides support for participants.</w:delText>
              </w:r>
            </w:del>
          </w:p>
          <w:p w14:paraId="591366C0" w14:textId="63DEA9AD" w:rsidR="003638A4" w:rsidRPr="00350DB3" w:rsidDel="009463CA" w:rsidRDefault="003638A4" w:rsidP="003638A4">
            <w:pPr>
              <w:pStyle w:val="ListParagraph"/>
              <w:numPr>
                <w:ilvl w:val="0"/>
                <w:numId w:val="65"/>
              </w:numPr>
              <w:rPr>
                <w:del w:id="1187" w:author="Thomas Credland" w:date="2023-11-08T14:20:00Z"/>
                <w:rFonts w:cstheme="minorHAnsi"/>
                <w:sz w:val="20"/>
                <w:szCs w:val="20"/>
                <w:lang w:val="en-US"/>
              </w:rPr>
            </w:pPr>
            <w:del w:id="1188" w:author="Thomas Credland" w:date="2023-11-08T14:20:00Z">
              <w:r w:rsidRPr="00350DB3" w:rsidDel="009463CA">
                <w:rPr>
                  <w:rFonts w:cstheme="minorHAnsi"/>
                  <w:sz w:val="20"/>
                  <w:szCs w:val="20"/>
                  <w:lang w:val="en-US"/>
                </w:rPr>
                <w:delText>At least one First Aid trained adult on site</w:delText>
              </w:r>
            </w:del>
          </w:p>
          <w:p w14:paraId="5859C81D" w14:textId="1F2CFA1C" w:rsidR="003638A4" w:rsidRPr="00350DB3" w:rsidDel="009463CA" w:rsidRDefault="003638A4" w:rsidP="003638A4">
            <w:pPr>
              <w:pStyle w:val="ListParagraph"/>
              <w:numPr>
                <w:ilvl w:val="0"/>
                <w:numId w:val="65"/>
              </w:numPr>
              <w:rPr>
                <w:del w:id="1189" w:author="Thomas Credland" w:date="2023-11-08T14:20:00Z"/>
                <w:rFonts w:cstheme="minorHAnsi"/>
                <w:sz w:val="20"/>
                <w:szCs w:val="20"/>
                <w:lang w:val="en-US"/>
              </w:rPr>
            </w:pPr>
            <w:del w:id="1190" w:author="Thomas Credland" w:date="2023-11-08T14:20:00Z">
              <w:r w:rsidRPr="00350DB3" w:rsidDel="009463CA">
                <w:rPr>
                  <w:rFonts w:cstheme="minorHAnsi"/>
                  <w:sz w:val="20"/>
                  <w:szCs w:val="20"/>
                  <w:lang w:val="en-US"/>
                </w:rPr>
                <w:delText>Take first aid kit to setting</w:delText>
              </w:r>
            </w:del>
          </w:p>
        </w:tc>
        <w:tc>
          <w:tcPr>
            <w:tcW w:w="2014" w:type="dxa"/>
          </w:tcPr>
          <w:p w14:paraId="075EE937" w14:textId="28DE1952" w:rsidR="003638A4" w:rsidRPr="00350DB3" w:rsidDel="009463CA" w:rsidRDefault="003638A4" w:rsidP="003638A4">
            <w:pPr>
              <w:pStyle w:val="ListParagraph"/>
              <w:numPr>
                <w:ilvl w:val="0"/>
                <w:numId w:val="64"/>
              </w:numPr>
              <w:rPr>
                <w:del w:id="1191" w:author="Thomas Credland" w:date="2023-11-08T14:20:00Z"/>
                <w:sz w:val="20"/>
                <w:szCs w:val="20"/>
              </w:rPr>
            </w:pPr>
            <w:del w:id="1192" w:author="Thomas Credland" w:date="2023-11-08T14:20:00Z">
              <w:r w:rsidRPr="00350DB3" w:rsidDel="009463CA">
                <w:rPr>
                  <w:sz w:val="20"/>
                  <w:szCs w:val="20"/>
                </w:rPr>
                <w:delText xml:space="preserve">Encourages physical development. </w:delText>
              </w:r>
            </w:del>
          </w:p>
          <w:p w14:paraId="5F258CF0" w14:textId="625B20A9" w:rsidR="003638A4" w:rsidRPr="00350DB3" w:rsidDel="009463CA" w:rsidRDefault="003638A4" w:rsidP="003638A4">
            <w:pPr>
              <w:pStyle w:val="ListParagraph"/>
              <w:numPr>
                <w:ilvl w:val="0"/>
                <w:numId w:val="64"/>
              </w:numPr>
              <w:rPr>
                <w:del w:id="1193" w:author="Thomas Credland" w:date="2023-11-08T14:20:00Z"/>
                <w:rFonts w:cstheme="minorHAnsi"/>
                <w:sz w:val="20"/>
                <w:szCs w:val="20"/>
                <w:lang w:val="en-US"/>
              </w:rPr>
            </w:pPr>
            <w:del w:id="1194" w:author="Thomas Credland" w:date="2023-11-08T14:20:00Z">
              <w:r w:rsidRPr="00350DB3" w:rsidDel="009463CA">
                <w:rPr>
                  <w:sz w:val="20"/>
                  <w:szCs w:val="20"/>
                </w:rPr>
                <w:delText>Encourages own risk assessment and awareness of surroundings</w:delText>
              </w:r>
            </w:del>
          </w:p>
        </w:tc>
      </w:tr>
      <w:tr w:rsidR="003638A4" w:rsidRPr="004B4B23" w:rsidDel="009463CA" w14:paraId="5F381BAE" w14:textId="4C1F37C7" w:rsidTr="008738AA">
        <w:trPr>
          <w:del w:id="1195" w:author="Thomas Credland" w:date="2023-11-08T14:20:00Z"/>
        </w:trPr>
        <w:tc>
          <w:tcPr>
            <w:tcW w:w="2196" w:type="dxa"/>
          </w:tcPr>
          <w:p w14:paraId="1FC887A0" w14:textId="2676EEF0" w:rsidR="003638A4" w:rsidRPr="00350DB3" w:rsidDel="009463CA" w:rsidRDefault="003638A4" w:rsidP="00982981">
            <w:pPr>
              <w:rPr>
                <w:del w:id="1196" w:author="Thomas Credland" w:date="2023-11-08T14:20:00Z"/>
                <w:rFonts w:cstheme="minorHAnsi"/>
                <w:b/>
                <w:bCs/>
                <w:sz w:val="20"/>
                <w:szCs w:val="20"/>
                <w:lang w:val="en-US"/>
              </w:rPr>
            </w:pPr>
            <w:del w:id="1197" w:author="Thomas Credland" w:date="2023-11-08T14:20:00Z">
              <w:r w:rsidRPr="00350DB3" w:rsidDel="009463CA">
                <w:rPr>
                  <w:rFonts w:cstheme="minorHAnsi"/>
                  <w:b/>
                  <w:bCs/>
                  <w:sz w:val="20"/>
                  <w:szCs w:val="20"/>
                  <w:highlight w:val="yellow"/>
                  <w:lang w:val="en-US"/>
                </w:rPr>
                <w:delText>Walking to Forest School site</w:delText>
              </w:r>
            </w:del>
          </w:p>
        </w:tc>
        <w:tc>
          <w:tcPr>
            <w:tcW w:w="2027" w:type="dxa"/>
          </w:tcPr>
          <w:p w14:paraId="6B07CA22" w14:textId="48B3C518" w:rsidR="003638A4" w:rsidRPr="00350DB3" w:rsidDel="009463CA" w:rsidRDefault="003638A4" w:rsidP="00982981">
            <w:pPr>
              <w:rPr>
                <w:del w:id="1198" w:author="Thomas Credland" w:date="2023-11-08T14:20:00Z"/>
                <w:rFonts w:cstheme="minorHAnsi"/>
                <w:sz w:val="20"/>
                <w:szCs w:val="20"/>
                <w:lang w:val="en-US"/>
              </w:rPr>
            </w:pPr>
            <w:del w:id="1199" w:author="Thomas Credland" w:date="2023-11-08T14:20:00Z">
              <w:r w:rsidRPr="00350DB3" w:rsidDel="009463CA">
                <w:rPr>
                  <w:rFonts w:cstheme="minorHAnsi"/>
                  <w:sz w:val="20"/>
                  <w:szCs w:val="20"/>
                  <w:lang w:val="en-US"/>
                </w:rPr>
                <w:delText>Danger of vehicles if crossing the road if going to the field and across staff car park.</w:delText>
              </w:r>
            </w:del>
          </w:p>
        </w:tc>
        <w:tc>
          <w:tcPr>
            <w:tcW w:w="3114" w:type="dxa"/>
          </w:tcPr>
          <w:p w14:paraId="24E25F5B" w14:textId="7DA59890" w:rsidR="003638A4" w:rsidRPr="00350DB3" w:rsidDel="009463CA" w:rsidRDefault="003638A4" w:rsidP="003638A4">
            <w:pPr>
              <w:pStyle w:val="ListParagraph"/>
              <w:numPr>
                <w:ilvl w:val="0"/>
                <w:numId w:val="66"/>
              </w:numPr>
              <w:rPr>
                <w:del w:id="1200" w:author="Thomas Credland" w:date="2023-11-08T14:20:00Z"/>
                <w:rFonts w:cstheme="minorHAnsi"/>
                <w:sz w:val="20"/>
                <w:szCs w:val="20"/>
                <w:lang w:val="en-US"/>
              </w:rPr>
            </w:pPr>
            <w:del w:id="1201" w:author="Thomas Credland" w:date="2023-11-08T14:20:00Z">
              <w:r w:rsidRPr="00350DB3" w:rsidDel="009463CA">
                <w:rPr>
                  <w:rFonts w:cstheme="minorHAnsi"/>
                  <w:sz w:val="20"/>
                  <w:szCs w:val="20"/>
                  <w:lang w:val="en-US"/>
                </w:rPr>
                <w:delText>No children to cross roads or crossings without a member of staff.</w:delText>
              </w:r>
            </w:del>
          </w:p>
          <w:p w14:paraId="1B70FA35" w14:textId="6ABC207D" w:rsidR="003638A4" w:rsidRPr="00350DB3" w:rsidDel="009463CA" w:rsidRDefault="003638A4" w:rsidP="003638A4">
            <w:pPr>
              <w:pStyle w:val="ListParagraph"/>
              <w:numPr>
                <w:ilvl w:val="0"/>
                <w:numId w:val="66"/>
              </w:numPr>
              <w:rPr>
                <w:del w:id="1202" w:author="Thomas Credland" w:date="2023-11-08T14:20:00Z"/>
                <w:rFonts w:cstheme="minorHAnsi"/>
                <w:sz w:val="20"/>
                <w:szCs w:val="20"/>
                <w:lang w:val="en-US"/>
              </w:rPr>
            </w:pPr>
            <w:del w:id="1203" w:author="Thomas Credland" w:date="2023-11-08T14:20:00Z">
              <w:r w:rsidRPr="00350DB3" w:rsidDel="009463CA">
                <w:rPr>
                  <w:rFonts w:cstheme="minorHAnsi"/>
                  <w:sz w:val="20"/>
                  <w:szCs w:val="20"/>
                  <w:lang w:val="en-US"/>
                </w:rPr>
                <w:delText>Slope to playground can be slippy if icy – ensure it is gritted or safe to walk down.</w:delText>
              </w:r>
            </w:del>
          </w:p>
          <w:p w14:paraId="583B760E" w14:textId="3A302553" w:rsidR="003638A4" w:rsidRPr="00350DB3" w:rsidDel="009463CA" w:rsidRDefault="003638A4" w:rsidP="003638A4">
            <w:pPr>
              <w:pStyle w:val="ListParagraph"/>
              <w:numPr>
                <w:ilvl w:val="0"/>
                <w:numId w:val="66"/>
              </w:numPr>
              <w:rPr>
                <w:del w:id="1204" w:author="Thomas Credland" w:date="2023-11-08T14:20:00Z"/>
                <w:rFonts w:cstheme="minorHAnsi"/>
                <w:sz w:val="20"/>
                <w:szCs w:val="20"/>
                <w:lang w:val="en-US"/>
              </w:rPr>
            </w:pPr>
            <w:del w:id="1205" w:author="Thomas Credland" w:date="2023-11-08T14:20:00Z">
              <w:r w:rsidRPr="00350DB3" w:rsidDel="009463CA">
                <w:rPr>
                  <w:rFonts w:cstheme="minorHAnsi"/>
                  <w:sz w:val="20"/>
                  <w:szCs w:val="20"/>
                  <w:lang w:val="en-US"/>
                </w:rPr>
                <w:delText>Walk together in a line with an adult at the front (and ideally the back)</w:delText>
              </w:r>
            </w:del>
          </w:p>
        </w:tc>
        <w:tc>
          <w:tcPr>
            <w:tcW w:w="2014" w:type="dxa"/>
          </w:tcPr>
          <w:p w14:paraId="7C2CD6C4" w14:textId="4DA19D60" w:rsidR="003638A4" w:rsidRPr="00350DB3" w:rsidDel="009463CA" w:rsidRDefault="003638A4" w:rsidP="003638A4">
            <w:pPr>
              <w:pStyle w:val="ListParagraph"/>
              <w:numPr>
                <w:ilvl w:val="0"/>
                <w:numId w:val="66"/>
              </w:numPr>
              <w:rPr>
                <w:del w:id="1206" w:author="Thomas Credland" w:date="2023-11-08T14:20:00Z"/>
                <w:rFonts w:cstheme="minorHAnsi"/>
                <w:sz w:val="20"/>
                <w:szCs w:val="20"/>
                <w:lang w:val="en-US"/>
              </w:rPr>
            </w:pPr>
            <w:del w:id="1207" w:author="Thomas Credland" w:date="2023-11-08T14:20:00Z">
              <w:r w:rsidRPr="00350DB3" w:rsidDel="009463CA">
                <w:rPr>
                  <w:rFonts w:cstheme="minorHAnsi"/>
                  <w:sz w:val="20"/>
                  <w:szCs w:val="20"/>
                  <w:lang w:val="en-US"/>
                </w:rPr>
                <w:delText>Opportunity to practice road safety rules</w:delText>
              </w:r>
            </w:del>
          </w:p>
        </w:tc>
      </w:tr>
      <w:tr w:rsidR="003638A4" w:rsidRPr="004B4B23" w:rsidDel="009463CA" w14:paraId="383AC75F" w14:textId="1505D954" w:rsidTr="008738AA">
        <w:trPr>
          <w:del w:id="1208" w:author="Thomas Credland" w:date="2023-11-08T14:20:00Z"/>
        </w:trPr>
        <w:tc>
          <w:tcPr>
            <w:tcW w:w="2196" w:type="dxa"/>
          </w:tcPr>
          <w:p w14:paraId="068AD36E" w14:textId="283A74E5" w:rsidR="003638A4" w:rsidRPr="00350DB3" w:rsidDel="009463CA" w:rsidRDefault="003638A4" w:rsidP="00982981">
            <w:pPr>
              <w:rPr>
                <w:del w:id="1209" w:author="Thomas Credland" w:date="2023-11-08T14:20:00Z"/>
                <w:rFonts w:cstheme="minorHAnsi"/>
                <w:b/>
                <w:bCs/>
                <w:sz w:val="20"/>
                <w:szCs w:val="20"/>
                <w:lang w:val="en-US"/>
              </w:rPr>
            </w:pPr>
            <w:del w:id="1210" w:author="Thomas Credland" w:date="2023-11-08T14:20:00Z">
              <w:r w:rsidRPr="00350DB3" w:rsidDel="009463CA">
                <w:rPr>
                  <w:rFonts w:cstheme="minorHAnsi"/>
                  <w:b/>
                  <w:bCs/>
                  <w:sz w:val="20"/>
                  <w:szCs w:val="20"/>
                  <w:highlight w:val="yellow"/>
                  <w:lang w:val="en-US"/>
                </w:rPr>
                <w:delText>Litter</w:delText>
              </w:r>
            </w:del>
          </w:p>
        </w:tc>
        <w:tc>
          <w:tcPr>
            <w:tcW w:w="2027" w:type="dxa"/>
          </w:tcPr>
          <w:p w14:paraId="16DDE80C" w14:textId="446C5F78" w:rsidR="003638A4" w:rsidRPr="00350DB3" w:rsidDel="009463CA" w:rsidRDefault="003638A4" w:rsidP="00982981">
            <w:pPr>
              <w:rPr>
                <w:del w:id="1211" w:author="Thomas Credland" w:date="2023-11-08T14:20:00Z"/>
                <w:rFonts w:cstheme="minorHAnsi"/>
                <w:b/>
                <w:bCs/>
                <w:sz w:val="20"/>
                <w:szCs w:val="20"/>
                <w:lang w:val="en-US"/>
              </w:rPr>
            </w:pPr>
            <w:del w:id="1212" w:author="Thomas Credland" w:date="2023-11-08T14:20:00Z">
              <w:r w:rsidRPr="00350DB3" w:rsidDel="009463CA">
                <w:rPr>
                  <w:rFonts w:cstheme="minorHAnsi"/>
                  <w:sz w:val="20"/>
                  <w:szCs w:val="20"/>
                  <w:lang w:val="en-US"/>
                </w:rPr>
                <w:delText xml:space="preserve">Danger of cuts/infection from glass, syringes </w:delText>
              </w:r>
            </w:del>
          </w:p>
        </w:tc>
        <w:tc>
          <w:tcPr>
            <w:tcW w:w="3114" w:type="dxa"/>
          </w:tcPr>
          <w:p w14:paraId="5A1BD9F7" w14:textId="2284EA64" w:rsidR="003638A4" w:rsidRPr="00350DB3" w:rsidDel="009463CA" w:rsidRDefault="003638A4" w:rsidP="003638A4">
            <w:pPr>
              <w:pStyle w:val="ListParagraph"/>
              <w:numPr>
                <w:ilvl w:val="0"/>
                <w:numId w:val="67"/>
              </w:numPr>
              <w:rPr>
                <w:del w:id="1213" w:author="Thomas Credland" w:date="2023-11-08T14:20:00Z"/>
                <w:rFonts w:cstheme="minorHAnsi"/>
                <w:sz w:val="20"/>
                <w:szCs w:val="20"/>
                <w:lang w:val="en-US"/>
              </w:rPr>
            </w:pPr>
            <w:del w:id="1214" w:author="Thomas Credland" w:date="2023-11-08T14:20:00Z">
              <w:r w:rsidRPr="00350DB3" w:rsidDel="009463CA">
                <w:rPr>
                  <w:rFonts w:cstheme="minorHAnsi"/>
                  <w:sz w:val="20"/>
                  <w:szCs w:val="20"/>
                  <w:lang w:val="en-US"/>
                </w:rPr>
                <w:delText xml:space="preserve">Any dangerous items to be safely removed and disposed of during safety sweep prior to session. </w:delText>
              </w:r>
            </w:del>
          </w:p>
          <w:p w14:paraId="7985CF1D" w14:textId="62A80E1E" w:rsidR="003638A4" w:rsidRPr="00350DB3" w:rsidDel="009463CA" w:rsidRDefault="003638A4" w:rsidP="003638A4">
            <w:pPr>
              <w:pStyle w:val="ListParagraph"/>
              <w:numPr>
                <w:ilvl w:val="0"/>
                <w:numId w:val="67"/>
              </w:numPr>
              <w:rPr>
                <w:del w:id="1215" w:author="Thomas Credland" w:date="2023-11-08T14:20:00Z"/>
                <w:rFonts w:cstheme="minorHAnsi"/>
                <w:sz w:val="20"/>
                <w:szCs w:val="20"/>
                <w:lang w:val="en-US"/>
              </w:rPr>
            </w:pPr>
            <w:del w:id="1216" w:author="Thomas Credland" w:date="2023-11-08T14:20:00Z">
              <w:r w:rsidRPr="00350DB3" w:rsidDel="009463CA">
                <w:rPr>
                  <w:rFonts w:cstheme="minorHAnsi"/>
                  <w:sz w:val="20"/>
                  <w:szCs w:val="20"/>
                  <w:lang w:val="en-US"/>
                </w:rPr>
                <w:delText>Use gloves.</w:delText>
              </w:r>
            </w:del>
          </w:p>
          <w:p w14:paraId="1D678B71" w14:textId="7EFCECC0" w:rsidR="003638A4" w:rsidRPr="00350DB3" w:rsidDel="009463CA" w:rsidRDefault="003638A4" w:rsidP="003638A4">
            <w:pPr>
              <w:pStyle w:val="ListParagraph"/>
              <w:numPr>
                <w:ilvl w:val="0"/>
                <w:numId w:val="67"/>
              </w:numPr>
              <w:rPr>
                <w:del w:id="1217" w:author="Thomas Credland" w:date="2023-11-08T14:20:00Z"/>
                <w:rFonts w:eastAsia="Times New Roman" w:cstheme="minorHAnsi"/>
                <w:kern w:val="0"/>
                <w:sz w:val="20"/>
                <w:szCs w:val="20"/>
                <w:lang w:eastAsia="en-GB"/>
                <w14:ligatures w14:val="none"/>
              </w:rPr>
            </w:pPr>
            <w:del w:id="1218" w:author="Thomas Credland" w:date="2023-11-08T14:20:00Z">
              <w:r w:rsidRPr="00350DB3" w:rsidDel="009463CA">
                <w:rPr>
                  <w:rFonts w:eastAsia="Times New Roman" w:cstheme="minorHAnsi"/>
                  <w:kern w:val="0"/>
                  <w:sz w:val="20"/>
                  <w:szCs w:val="20"/>
                  <w:lang w:eastAsia="en-GB"/>
                  <w14:ligatures w14:val="none"/>
                </w:rPr>
                <w:delText>Children to be made aware not to touch or pick up any litter unless asked to do so, eg. As part of a litter pick, or it belongs to them and they are ‘leaving no trace’</w:delText>
              </w:r>
            </w:del>
          </w:p>
          <w:p w14:paraId="285D23ED" w14:textId="2DC0F2BC" w:rsidR="003638A4" w:rsidRPr="00350DB3" w:rsidDel="009463CA" w:rsidRDefault="003638A4" w:rsidP="003638A4">
            <w:pPr>
              <w:pStyle w:val="ListParagraph"/>
              <w:numPr>
                <w:ilvl w:val="0"/>
                <w:numId w:val="67"/>
              </w:numPr>
              <w:rPr>
                <w:del w:id="1219" w:author="Thomas Credland" w:date="2023-11-08T14:20:00Z"/>
                <w:rFonts w:eastAsia="Times New Roman" w:cstheme="minorHAnsi"/>
                <w:kern w:val="0"/>
                <w:sz w:val="20"/>
                <w:szCs w:val="20"/>
                <w:lang w:eastAsia="en-GB"/>
                <w14:ligatures w14:val="none"/>
              </w:rPr>
            </w:pPr>
            <w:del w:id="1220" w:author="Thomas Credland" w:date="2023-11-08T14:20:00Z">
              <w:r w:rsidRPr="00350DB3" w:rsidDel="009463CA">
                <w:rPr>
                  <w:rFonts w:eastAsia="Times New Roman" w:cstheme="minorHAnsi"/>
                  <w:kern w:val="0"/>
                  <w:sz w:val="20"/>
                  <w:szCs w:val="20"/>
                  <w:lang w:eastAsia="en-GB"/>
                  <w14:ligatures w14:val="none"/>
                </w:rPr>
                <w:delText>Hands to be washed prior to eating anything (anti bac gel?)</w:delText>
              </w:r>
            </w:del>
          </w:p>
        </w:tc>
        <w:tc>
          <w:tcPr>
            <w:tcW w:w="2014" w:type="dxa"/>
          </w:tcPr>
          <w:p w14:paraId="18380594" w14:textId="79538AEF" w:rsidR="003638A4" w:rsidRPr="00350DB3" w:rsidDel="009463CA" w:rsidRDefault="003638A4" w:rsidP="003638A4">
            <w:pPr>
              <w:pStyle w:val="ListParagraph"/>
              <w:numPr>
                <w:ilvl w:val="0"/>
                <w:numId w:val="66"/>
              </w:numPr>
              <w:rPr>
                <w:del w:id="1221" w:author="Thomas Credland" w:date="2023-11-08T14:20:00Z"/>
                <w:rFonts w:cstheme="minorHAnsi"/>
                <w:sz w:val="20"/>
                <w:szCs w:val="20"/>
                <w:lang w:val="en-US"/>
              </w:rPr>
            </w:pPr>
            <w:del w:id="1222" w:author="Thomas Credland" w:date="2023-11-08T14:20:00Z">
              <w:r w:rsidRPr="00350DB3" w:rsidDel="009463CA">
                <w:rPr>
                  <w:rFonts w:cstheme="minorHAnsi"/>
                  <w:sz w:val="20"/>
                  <w:szCs w:val="20"/>
                  <w:lang w:val="en-US"/>
                </w:rPr>
                <w:delText>Opportunity to learn about the hazards of litter, potential to do a litter pick and learn about the benefits of that and how to deal with litter safely with relevant equipment.</w:delText>
              </w:r>
            </w:del>
          </w:p>
        </w:tc>
      </w:tr>
      <w:tr w:rsidR="003638A4" w:rsidRPr="004B4B23" w:rsidDel="009463CA" w14:paraId="2E7DFF25" w14:textId="735C3BDB" w:rsidTr="008738AA">
        <w:trPr>
          <w:del w:id="1223" w:author="Thomas Credland" w:date="2023-11-08T14:20:00Z"/>
        </w:trPr>
        <w:tc>
          <w:tcPr>
            <w:tcW w:w="2196" w:type="dxa"/>
          </w:tcPr>
          <w:p w14:paraId="41FF61BA" w14:textId="70CDA7DF" w:rsidR="003638A4" w:rsidRPr="00350DB3" w:rsidDel="009463CA" w:rsidRDefault="003638A4" w:rsidP="00982981">
            <w:pPr>
              <w:rPr>
                <w:del w:id="1224" w:author="Thomas Credland" w:date="2023-11-08T14:20:00Z"/>
                <w:rFonts w:cstheme="minorHAnsi"/>
                <w:b/>
                <w:bCs/>
                <w:sz w:val="20"/>
                <w:szCs w:val="20"/>
                <w:lang w:val="en-US"/>
              </w:rPr>
            </w:pPr>
            <w:del w:id="1225" w:author="Thomas Credland" w:date="2023-11-08T14:20:00Z">
              <w:r w:rsidRPr="00350DB3" w:rsidDel="009463CA">
                <w:rPr>
                  <w:rFonts w:eastAsia="Times New Roman" w:cstheme="minorHAnsi"/>
                  <w:b/>
                  <w:bCs/>
                  <w:kern w:val="0"/>
                  <w:sz w:val="20"/>
                  <w:szCs w:val="20"/>
                  <w:highlight w:val="magenta"/>
                  <w:lang w:eastAsia="en-GB"/>
                  <w14:ligatures w14:val="none"/>
                </w:rPr>
                <w:delText>Dead birds/animals</w:delText>
              </w:r>
            </w:del>
          </w:p>
        </w:tc>
        <w:tc>
          <w:tcPr>
            <w:tcW w:w="2027" w:type="dxa"/>
          </w:tcPr>
          <w:p w14:paraId="7D54EAB8" w14:textId="59D6F8EC" w:rsidR="003638A4" w:rsidRPr="00350DB3" w:rsidDel="009463CA" w:rsidRDefault="003638A4" w:rsidP="00982981">
            <w:pPr>
              <w:rPr>
                <w:del w:id="1226" w:author="Thomas Credland" w:date="2023-11-08T14:20:00Z"/>
                <w:rFonts w:cstheme="minorHAnsi"/>
                <w:sz w:val="20"/>
                <w:szCs w:val="20"/>
                <w:lang w:val="en-US"/>
              </w:rPr>
            </w:pPr>
            <w:del w:id="1227" w:author="Thomas Credland" w:date="2023-11-08T14:20:00Z">
              <w:r w:rsidRPr="00350DB3" w:rsidDel="009463CA">
                <w:rPr>
                  <w:rFonts w:cstheme="minorHAnsi"/>
                  <w:sz w:val="20"/>
                  <w:szCs w:val="20"/>
                  <w:lang w:val="en-US"/>
                </w:rPr>
                <w:delText>Risk if infection if touched, eg tetanus</w:delText>
              </w:r>
            </w:del>
          </w:p>
        </w:tc>
        <w:tc>
          <w:tcPr>
            <w:tcW w:w="3114" w:type="dxa"/>
          </w:tcPr>
          <w:p w14:paraId="3DBD7FFE" w14:textId="6AF968D7" w:rsidR="003638A4" w:rsidRPr="00350DB3" w:rsidDel="009463CA" w:rsidRDefault="003638A4" w:rsidP="003638A4">
            <w:pPr>
              <w:pStyle w:val="ListParagraph"/>
              <w:numPr>
                <w:ilvl w:val="0"/>
                <w:numId w:val="60"/>
              </w:numPr>
              <w:rPr>
                <w:del w:id="1228" w:author="Thomas Credland" w:date="2023-11-08T14:20:00Z"/>
                <w:sz w:val="20"/>
                <w:szCs w:val="20"/>
              </w:rPr>
            </w:pPr>
            <w:del w:id="1229" w:author="Thomas Credland" w:date="2023-11-08T14:20:00Z">
              <w:r w:rsidRPr="00350DB3" w:rsidDel="009463CA">
                <w:rPr>
                  <w:sz w:val="20"/>
                  <w:szCs w:val="20"/>
                </w:rPr>
                <w:delText>Advise of risks and symptoms and seek medical advice as soon as possible if infection is suspected.</w:delText>
              </w:r>
            </w:del>
          </w:p>
          <w:p w14:paraId="29E40386" w14:textId="7CCC32BF" w:rsidR="003638A4" w:rsidRPr="00350DB3" w:rsidDel="009463CA" w:rsidRDefault="003638A4" w:rsidP="003638A4">
            <w:pPr>
              <w:pStyle w:val="ListParagraph"/>
              <w:numPr>
                <w:ilvl w:val="0"/>
                <w:numId w:val="60"/>
              </w:numPr>
              <w:rPr>
                <w:del w:id="1230" w:author="Thomas Credland" w:date="2023-11-08T14:20:00Z"/>
                <w:sz w:val="20"/>
                <w:szCs w:val="20"/>
              </w:rPr>
            </w:pPr>
            <w:del w:id="1231" w:author="Thomas Credland" w:date="2023-11-08T14:20:00Z">
              <w:r w:rsidRPr="00350DB3" w:rsidDel="009463CA">
                <w:rPr>
                  <w:sz w:val="20"/>
                  <w:szCs w:val="20"/>
                </w:rPr>
                <w:delText>Check for dead animals on safety sweep prior to session.</w:delText>
              </w:r>
            </w:del>
          </w:p>
          <w:p w14:paraId="2B67F3C3" w14:textId="331F0BE9" w:rsidR="003638A4" w:rsidRPr="00350DB3" w:rsidDel="009463CA" w:rsidRDefault="003638A4" w:rsidP="003638A4">
            <w:pPr>
              <w:pStyle w:val="ListParagraph"/>
              <w:numPr>
                <w:ilvl w:val="0"/>
                <w:numId w:val="60"/>
              </w:numPr>
              <w:rPr>
                <w:del w:id="1232" w:author="Thomas Credland" w:date="2023-11-08T14:20:00Z"/>
                <w:sz w:val="20"/>
                <w:szCs w:val="20"/>
              </w:rPr>
            </w:pPr>
            <w:del w:id="1233" w:author="Thomas Credland" w:date="2023-11-08T14:20:00Z">
              <w:r w:rsidRPr="00350DB3" w:rsidDel="009463CA">
                <w:rPr>
                  <w:sz w:val="20"/>
                  <w:szCs w:val="20"/>
                </w:rPr>
                <w:delText>Section off with blue rope or remove if poses a danger (perhaps show it to children, discuss, then remove, using appropriate equipment.</w:delText>
              </w:r>
            </w:del>
          </w:p>
          <w:p w14:paraId="4DFF4FA3" w14:textId="53A079C8" w:rsidR="003638A4" w:rsidRPr="00350DB3" w:rsidDel="009463CA" w:rsidRDefault="003638A4" w:rsidP="003638A4">
            <w:pPr>
              <w:pStyle w:val="ListParagraph"/>
              <w:numPr>
                <w:ilvl w:val="0"/>
                <w:numId w:val="60"/>
              </w:numPr>
              <w:rPr>
                <w:del w:id="1234" w:author="Thomas Credland" w:date="2023-11-08T14:20:00Z"/>
                <w:rFonts w:cstheme="minorHAnsi"/>
                <w:b/>
                <w:bCs/>
                <w:sz w:val="20"/>
                <w:szCs w:val="20"/>
                <w:lang w:val="en-US"/>
              </w:rPr>
            </w:pPr>
            <w:del w:id="1235" w:author="Thomas Credland" w:date="2023-11-08T14:20:00Z">
              <w:r w:rsidRPr="00350DB3" w:rsidDel="009463CA">
                <w:rPr>
                  <w:sz w:val="20"/>
                  <w:szCs w:val="20"/>
                </w:rPr>
                <w:delText>Children are not to touch</w:delText>
              </w:r>
            </w:del>
          </w:p>
        </w:tc>
        <w:tc>
          <w:tcPr>
            <w:tcW w:w="2014" w:type="dxa"/>
          </w:tcPr>
          <w:p w14:paraId="569F0B36" w14:textId="3FE5F106" w:rsidR="003638A4" w:rsidRPr="00350DB3" w:rsidDel="009463CA" w:rsidRDefault="003638A4" w:rsidP="003638A4">
            <w:pPr>
              <w:pStyle w:val="ListParagraph"/>
              <w:numPr>
                <w:ilvl w:val="0"/>
                <w:numId w:val="60"/>
              </w:numPr>
              <w:rPr>
                <w:del w:id="1236" w:author="Thomas Credland" w:date="2023-11-08T14:20:00Z"/>
                <w:rFonts w:cstheme="minorHAnsi"/>
                <w:b/>
                <w:bCs/>
                <w:sz w:val="20"/>
                <w:szCs w:val="20"/>
                <w:lang w:val="en-US"/>
              </w:rPr>
            </w:pPr>
            <w:del w:id="1237" w:author="Thomas Credland" w:date="2023-11-08T14:20:00Z">
              <w:r w:rsidRPr="00350DB3" w:rsidDel="009463CA">
                <w:rPr>
                  <w:sz w:val="20"/>
                  <w:szCs w:val="20"/>
                </w:rPr>
                <w:delText>Educational opportunities – wildlife ID. Why is it here? Why has it dies? How has it died?</w:delText>
              </w:r>
            </w:del>
          </w:p>
        </w:tc>
      </w:tr>
      <w:tr w:rsidR="003638A4" w:rsidRPr="004B4B23" w:rsidDel="009463CA" w14:paraId="44BB0CD2" w14:textId="307F5639" w:rsidTr="008738AA">
        <w:trPr>
          <w:del w:id="1238" w:author="Thomas Credland" w:date="2023-11-08T14:20:00Z"/>
        </w:trPr>
        <w:tc>
          <w:tcPr>
            <w:tcW w:w="2196" w:type="dxa"/>
          </w:tcPr>
          <w:p w14:paraId="32B1F0D4" w14:textId="78E7FDE9" w:rsidR="003638A4" w:rsidRPr="00350DB3" w:rsidDel="009463CA" w:rsidRDefault="003638A4" w:rsidP="00982981">
            <w:pPr>
              <w:rPr>
                <w:del w:id="1239" w:author="Thomas Credland" w:date="2023-11-08T14:20:00Z"/>
                <w:rFonts w:cstheme="minorHAnsi"/>
                <w:b/>
                <w:bCs/>
                <w:sz w:val="20"/>
                <w:szCs w:val="20"/>
                <w:lang w:val="en-US"/>
              </w:rPr>
            </w:pPr>
            <w:del w:id="1240" w:author="Thomas Credland" w:date="2023-11-08T14:20:00Z">
              <w:r w:rsidRPr="00350DB3" w:rsidDel="009463CA">
                <w:rPr>
                  <w:rFonts w:eastAsia="Times New Roman" w:cstheme="minorHAnsi"/>
                  <w:b/>
                  <w:bCs/>
                  <w:kern w:val="0"/>
                  <w:sz w:val="20"/>
                  <w:szCs w:val="20"/>
                  <w:highlight w:val="magenta"/>
                  <w:lang w:eastAsia="en-GB"/>
                  <w14:ligatures w14:val="none"/>
                </w:rPr>
                <w:delText>Excrement</w:delText>
              </w:r>
            </w:del>
          </w:p>
        </w:tc>
        <w:tc>
          <w:tcPr>
            <w:tcW w:w="2027" w:type="dxa"/>
          </w:tcPr>
          <w:p w14:paraId="6F70CC4E" w14:textId="0D31F52D" w:rsidR="003638A4" w:rsidRPr="00350DB3" w:rsidDel="009463CA" w:rsidRDefault="003638A4" w:rsidP="00982981">
            <w:pPr>
              <w:rPr>
                <w:del w:id="1241" w:author="Thomas Credland" w:date="2023-11-08T14:20:00Z"/>
                <w:rFonts w:cstheme="minorHAnsi"/>
                <w:b/>
                <w:bCs/>
                <w:sz w:val="20"/>
                <w:szCs w:val="20"/>
                <w:lang w:val="en-US"/>
              </w:rPr>
            </w:pPr>
            <w:del w:id="1242" w:author="Thomas Credland" w:date="2023-11-08T14:20:00Z">
              <w:r w:rsidRPr="00350DB3" w:rsidDel="009463CA">
                <w:rPr>
                  <w:rFonts w:cstheme="minorHAnsi"/>
                  <w:sz w:val="20"/>
                  <w:szCs w:val="20"/>
                  <w:lang w:val="en-US"/>
                </w:rPr>
                <w:delText>Risk if infection if touched</w:delText>
              </w:r>
            </w:del>
          </w:p>
        </w:tc>
        <w:tc>
          <w:tcPr>
            <w:tcW w:w="3114" w:type="dxa"/>
          </w:tcPr>
          <w:p w14:paraId="555ABDA0" w14:textId="5B17719A" w:rsidR="003638A4" w:rsidRPr="00350DB3" w:rsidDel="009463CA" w:rsidRDefault="003638A4" w:rsidP="003638A4">
            <w:pPr>
              <w:pStyle w:val="ListParagraph"/>
              <w:numPr>
                <w:ilvl w:val="0"/>
                <w:numId w:val="59"/>
              </w:numPr>
              <w:rPr>
                <w:del w:id="1243" w:author="Thomas Credland" w:date="2023-11-08T14:20:00Z"/>
                <w:sz w:val="20"/>
                <w:szCs w:val="20"/>
              </w:rPr>
            </w:pPr>
            <w:del w:id="1244" w:author="Thomas Credland" w:date="2023-11-08T14:20:00Z">
              <w:r w:rsidRPr="00350DB3" w:rsidDel="009463CA">
                <w:rPr>
                  <w:sz w:val="20"/>
                  <w:szCs w:val="20"/>
                </w:rPr>
                <w:delText>Advise of risks and symptoms and seek medical advice as soon as possible if infection is suspected.</w:delText>
              </w:r>
            </w:del>
          </w:p>
          <w:p w14:paraId="1529958B" w14:textId="7117ED38" w:rsidR="003638A4" w:rsidRPr="00350DB3" w:rsidDel="009463CA" w:rsidRDefault="003638A4" w:rsidP="003638A4">
            <w:pPr>
              <w:pStyle w:val="ListParagraph"/>
              <w:numPr>
                <w:ilvl w:val="0"/>
                <w:numId w:val="59"/>
              </w:numPr>
              <w:rPr>
                <w:del w:id="1245" w:author="Thomas Credland" w:date="2023-11-08T14:20:00Z"/>
                <w:sz w:val="20"/>
                <w:szCs w:val="20"/>
              </w:rPr>
            </w:pPr>
            <w:del w:id="1246" w:author="Thomas Credland" w:date="2023-11-08T14:20:00Z">
              <w:r w:rsidRPr="00350DB3" w:rsidDel="009463CA">
                <w:rPr>
                  <w:sz w:val="20"/>
                  <w:szCs w:val="20"/>
                </w:rPr>
                <w:delText>Check for faeces on safety sweep prior to session.</w:delText>
              </w:r>
            </w:del>
          </w:p>
          <w:p w14:paraId="775AB6FB" w14:textId="68672B42" w:rsidR="003638A4" w:rsidRPr="00350DB3" w:rsidDel="009463CA" w:rsidRDefault="003638A4" w:rsidP="003638A4">
            <w:pPr>
              <w:pStyle w:val="ListParagraph"/>
              <w:numPr>
                <w:ilvl w:val="0"/>
                <w:numId w:val="59"/>
              </w:numPr>
              <w:rPr>
                <w:del w:id="1247" w:author="Thomas Credland" w:date="2023-11-08T14:20:00Z"/>
                <w:sz w:val="20"/>
                <w:szCs w:val="20"/>
              </w:rPr>
            </w:pPr>
            <w:del w:id="1248" w:author="Thomas Credland" w:date="2023-11-08T14:20:00Z">
              <w:r w:rsidRPr="00350DB3" w:rsidDel="009463CA">
                <w:rPr>
                  <w:sz w:val="20"/>
                  <w:szCs w:val="20"/>
                </w:rPr>
                <w:delText>Identify by sectioning off with blue rope if necessary.</w:delText>
              </w:r>
            </w:del>
          </w:p>
          <w:p w14:paraId="6E2AB1F1" w14:textId="0E8C8973" w:rsidR="003638A4" w:rsidRPr="00350DB3" w:rsidDel="009463CA" w:rsidRDefault="003638A4" w:rsidP="003638A4">
            <w:pPr>
              <w:pStyle w:val="ListParagraph"/>
              <w:numPr>
                <w:ilvl w:val="0"/>
                <w:numId w:val="59"/>
              </w:numPr>
              <w:rPr>
                <w:del w:id="1249" w:author="Thomas Credland" w:date="2023-11-08T14:20:00Z"/>
                <w:sz w:val="20"/>
                <w:szCs w:val="20"/>
              </w:rPr>
            </w:pPr>
            <w:del w:id="1250" w:author="Thomas Credland" w:date="2023-11-08T14:20:00Z">
              <w:r w:rsidRPr="00350DB3" w:rsidDel="009463CA">
                <w:rPr>
                  <w:sz w:val="20"/>
                  <w:szCs w:val="20"/>
                </w:rPr>
                <w:delText>Remove where relevent, for example dog excrement is dangerous and has little educational value whereas rabbit droppings have a value to be left in situ.</w:delText>
              </w:r>
            </w:del>
          </w:p>
          <w:p w14:paraId="76F96701" w14:textId="4CA4BF7F" w:rsidR="003638A4" w:rsidRPr="00350DB3" w:rsidDel="009463CA" w:rsidRDefault="003638A4" w:rsidP="003638A4">
            <w:pPr>
              <w:pStyle w:val="ListParagraph"/>
              <w:numPr>
                <w:ilvl w:val="0"/>
                <w:numId w:val="59"/>
              </w:numPr>
              <w:rPr>
                <w:del w:id="1251" w:author="Thomas Credland" w:date="2023-11-08T14:20:00Z"/>
                <w:rFonts w:cstheme="minorHAnsi"/>
                <w:b/>
                <w:bCs/>
                <w:sz w:val="20"/>
                <w:szCs w:val="20"/>
                <w:lang w:val="en-US"/>
              </w:rPr>
            </w:pPr>
            <w:del w:id="1252" w:author="Thomas Credland" w:date="2023-11-08T14:20:00Z">
              <w:r w:rsidRPr="00350DB3" w:rsidDel="009463CA">
                <w:rPr>
                  <w:sz w:val="20"/>
                  <w:szCs w:val="20"/>
                </w:rPr>
                <w:delText xml:space="preserve">Children are not to touch </w:delText>
              </w:r>
            </w:del>
          </w:p>
        </w:tc>
        <w:tc>
          <w:tcPr>
            <w:tcW w:w="2014" w:type="dxa"/>
          </w:tcPr>
          <w:p w14:paraId="58F18653" w14:textId="03B777E6" w:rsidR="003638A4" w:rsidRPr="00350DB3" w:rsidDel="009463CA" w:rsidRDefault="003638A4" w:rsidP="003638A4">
            <w:pPr>
              <w:pStyle w:val="ListParagraph"/>
              <w:numPr>
                <w:ilvl w:val="0"/>
                <w:numId w:val="59"/>
              </w:numPr>
              <w:rPr>
                <w:del w:id="1253" w:author="Thomas Credland" w:date="2023-11-08T14:20:00Z"/>
                <w:rFonts w:cstheme="minorHAnsi"/>
                <w:b/>
                <w:bCs/>
                <w:sz w:val="20"/>
                <w:szCs w:val="20"/>
                <w:lang w:val="en-US"/>
              </w:rPr>
            </w:pPr>
            <w:del w:id="1254" w:author="Thomas Credland" w:date="2023-11-08T14:20:00Z">
              <w:r w:rsidRPr="00350DB3" w:rsidDel="009463CA">
                <w:rPr>
                  <w:sz w:val="20"/>
                  <w:szCs w:val="20"/>
                </w:rPr>
                <w:delText>Educational opportunities on animal digestive system and animal ID.</w:delText>
              </w:r>
            </w:del>
          </w:p>
        </w:tc>
      </w:tr>
      <w:tr w:rsidR="003638A4" w:rsidRPr="004B4B23" w:rsidDel="009463CA" w14:paraId="21414AA2" w14:textId="02F9CADA" w:rsidTr="008738AA">
        <w:trPr>
          <w:del w:id="1255" w:author="Thomas Credland" w:date="2023-11-08T14:20:00Z"/>
        </w:trPr>
        <w:tc>
          <w:tcPr>
            <w:tcW w:w="2196" w:type="dxa"/>
          </w:tcPr>
          <w:p w14:paraId="56E7B8FE" w14:textId="5C1E4A39" w:rsidR="003638A4" w:rsidRPr="00350DB3" w:rsidDel="009463CA" w:rsidRDefault="003638A4" w:rsidP="00D91054">
            <w:pPr>
              <w:rPr>
                <w:del w:id="1256" w:author="Thomas Credland" w:date="2023-11-08T14:20:00Z"/>
                <w:rFonts w:cstheme="minorHAnsi"/>
                <w:b/>
                <w:bCs/>
                <w:sz w:val="20"/>
                <w:szCs w:val="20"/>
                <w:lang w:val="en-US"/>
              </w:rPr>
            </w:pPr>
            <w:del w:id="1257" w:author="Thomas Credland" w:date="2023-11-08T14:20:00Z">
              <w:r w:rsidRPr="00350DB3" w:rsidDel="009463CA">
                <w:rPr>
                  <w:rFonts w:cstheme="minorHAnsi"/>
                  <w:b/>
                  <w:bCs/>
                  <w:sz w:val="20"/>
                  <w:szCs w:val="20"/>
                  <w:highlight w:val="red"/>
                  <w:lang w:val="en-US"/>
                </w:rPr>
                <w:delText>Missing child</w:delText>
              </w:r>
            </w:del>
          </w:p>
        </w:tc>
        <w:tc>
          <w:tcPr>
            <w:tcW w:w="2027" w:type="dxa"/>
          </w:tcPr>
          <w:p w14:paraId="12B0C6E9" w14:textId="08D25060" w:rsidR="003638A4" w:rsidRPr="00350DB3" w:rsidDel="009463CA" w:rsidRDefault="003638A4" w:rsidP="00D91054">
            <w:pPr>
              <w:rPr>
                <w:del w:id="1258" w:author="Thomas Credland" w:date="2023-11-08T14:20:00Z"/>
                <w:rFonts w:eastAsia="Times New Roman" w:cstheme="minorHAnsi"/>
                <w:kern w:val="0"/>
                <w:sz w:val="20"/>
                <w:szCs w:val="20"/>
                <w:lang w:eastAsia="en-GB"/>
                <w14:ligatures w14:val="none"/>
              </w:rPr>
            </w:pPr>
            <w:del w:id="1259" w:author="Thomas Credland" w:date="2023-11-08T14:20:00Z">
              <w:r w:rsidRPr="00350DB3" w:rsidDel="009463CA">
                <w:rPr>
                  <w:rFonts w:eastAsia="Times New Roman" w:cstheme="minorHAnsi"/>
                  <w:kern w:val="0"/>
                  <w:sz w:val="20"/>
                  <w:szCs w:val="20"/>
                  <w:lang w:eastAsia="en-GB"/>
                  <w14:ligatures w14:val="none"/>
                </w:rPr>
                <w:delText>A child may wander off or go missing during a Forest School session.</w:delText>
              </w:r>
            </w:del>
          </w:p>
          <w:p w14:paraId="22CB9BEF" w14:textId="5B381E6F" w:rsidR="003638A4" w:rsidRPr="00350DB3" w:rsidDel="009463CA" w:rsidRDefault="003638A4" w:rsidP="00D91054">
            <w:pPr>
              <w:rPr>
                <w:del w:id="1260" w:author="Thomas Credland" w:date="2023-11-08T14:20:00Z"/>
                <w:rFonts w:cstheme="minorHAnsi"/>
                <w:sz w:val="20"/>
                <w:szCs w:val="20"/>
                <w:lang w:val="en-US"/>
              </w:rPr>
            </w:pPr>
            <w:del w:id="1261" w:author="Thomas Credland" w:date="2023-11-08T14:20:00Z">
              <w:r w:rsidRPr="00350DB3" w:rsidDel="009463CA">
                <w:rPr>
                  <w:rFonts w:cstheme="minorHAnsi"/>
                  <w:sz w:val="20"/>
                  <w:szCs w:val="20"/>
                  <w:lang w:val="en-US"/>
                </w:rPr>
                <w:delText>these could be climbed over or child could exit through gate and onto road.</w:delText>
              </w:r>
            </w:del>
          </w:p>
        </w:tc>
        <w:tc>
          <w:tcPr>
            <w:tcW w:w="3114" w:type="dxa"/>
          </w:tcPr>
          <w:p w14:paraId="7829D7A5" w14:textId="4877481D" w:rsidR="003638A4" w:rsidRPr="00350DB3" w:rsidDel="009463CA" w:rsidRDefault="003638A4" w:rsidP="003638A4">
            <w:pPr>
              <w:pStyle w:val="ListParagraph"/>
              <w:numPr>
                <w:ilvl w:val="0"/>
                <w:numId w:val="59"/>
              </w:numPr>
              <w:rPr>
                <w:del w:id="1262" w:author="Thomas Credland" w:date="2023-11-08T14:20:00Z"/>
                <w:rFonts w:cstheme="minorHAnsi"/>
                <w:sz w:val="20"/>
                <w:szCs w:val="20"/>
                <w:lang w:val="en-US"/>
              </w:rPr>
            </w:pPr>
            <w:del w:id="1263" w:author="Thomas Credland" w:date="2023-11-08T14:20:00Z">
              <w:r w:rsidRPr="00350DB3" w:rsidDel="009463CA">
                <w:rPr>
                  <w:rFonts w:cstheme="minorHAnsi"/>
                  <w:sz w:val="20"/>
                  <w:szCs w:val="20"/>
                  <w:lang w:val="en-US"/>
                </w:rPr>
                <w:delText>Boundaries reminded at start of session.</w:delText>
              </w:r>
            </w:del>
          </w:p>
          <w:p w14:paraId="7842BB24" w14:textId="1707E491" w:rsidR="003638A4" w:rsidRPr="00350DB3" w:rsidDel="009463CA" w:rsidRDefault="003638A4" w:rsidP="003638A4">
            <w:pPr>
              <w:pStyle w:val="ListParagraph"/>
              <w:numPr>
                <w:ilvl w:val="0"/>
                <w:numId w:val="59"/>
              </w:numPr>
              <w:rPr>
                <w:del w:id="1264" w:author="Thomas Credland" w:date="2023-11-08T14:20:00Z"/>
                <w:rFonts w:cstheme="minorHAnsi"/>
                <w:sz w:val="20"/>
                <w:szCs w:val="20"/>
                <w:lang w:val="en-US"/>
              </w:rPr>
            </w:pPr>
            <w:del w:id="1265" w:author="Thomas Credland" w:date="2023-11-08T14:20:00Z">
              <w:r w:rsidRPr="00350DB3" w:rsidDel="009463CA">
                <w:rPr>
                  <w:rFonts w:cstheme="minorHAnsi"/>
                  <w:sz w:val="20"/>
                  <w:szCs w:val="20"/>
                  <w:lang w:val="en-US"/>
                </w:rPr>
                <w:delText>Regular headcounts (especially at start and end of session or changing locations)</w:delText>
              </w:r>
            </w:del>
          </w:p>
          <w:p w14:paraId="33124AFE" w14:textId="189C7643" w:rsidR="003638A4" w:rsidRPr="00350DB3" w:rsidDel="009463CA" w:rsidRDefault="003638A4" w:rsidP="003638A4">
            <w:pPr>
              <w:pStyle w:val="ListParagraph"/>
              <w:numPr>
                <w:ilvl w:val="0"/>
                <w:numId w:val="59"/>
              </w:numPr>
              <w:rPr>
                <w:del w:id="1266" w:author="Thomas Credland" w:date="2023-11-08T14:20:00Z"/>
                <w:rFonts w:cstheme="minorHAnsi"/>
                <w:sz w:val="20"/>
                <w:szCs w:val="20"/>
                <w:lang w:val="en-US"/>
              </w:rPr>
            </w:pPr>
            <w:del w:id="1267" w:author="Thomas Credland" w:date="2023-11-08T14:20:00Z">
              <w:r w:rsidRPr="00350DB3" w:rsidDel="009463CA">
                <w:rPr>
                  <w:rFonts w:cstheme="minorHAnsi"/>
                  <w:sz w:val="20"/>
                  <w:szCs w:val="20"/>
                  <w:lang w:val="en-US"/>
                </w:rPr>
                <w:delText>No children to leave the Forest School site without an adult, or informing an adult that they are leaving.</w:delText>
              </w:r>
            </w:del>
          </w:p>
          <w:p w14:paraId="5FD3AFF0" w14:textId="3686E3A7" w:rsidR="003638A4" w:rsidRPr="00350DB3" w:rsidDel="009463CA" w:rsidRDefault="003638A4" w:rsidP="003638A4">
            <w:pPr>
              <w:pStyle w:val="ListParagraph"/>
              <w:numPr>
                <w:ilvl w:val="0"/>
                <w:numId w:val="59"/>
              </w:numPr>
              <w:rPr>
                <w:del w:id="1268" w:author="Thomas Credland" w:date="2023-11-08T14:20:00Z"/>
                <w:rFonts w:cstheme="minorHAnsi"/>
                <w:sz w:val="20"/>
                <w:szCs w:val="20"/>
                <w:lang w:val="en-US"/>
              </w:rPr>
            </w:pPr>
            <w:del w:id="1269" w:author="Thomas Credland" w:date="2023-11-08T14:20:00Z">
              <w:r w:rsidRPr="00350DB3" w:rsidDel="009463CA">
                <w:rPr>
                  <w:rFonts w:cstheme="minorHAnsi"/>
                  <w:sz w:val="20"/>
                  <w:szCs w:val="20"/>
                  <w:lang w:val="en-US"/>
                </w:rPr>
                <w:delText>Forest School on school premesis is surrounded by various fences and walls – these to be checked during safety sweep.</w:delText>
              </w:r>
            </w:del>
          </w:p>
          <w:p w14:paraId="571176D5" w14:textId="59994849" w:rsidR="003638A4" w:rsidRPr="00350DB3" w:rsidDel="009463CA" w:rsidRDefault="003638A4" w:rsidP="003638A4">
            <w:pPr>
              <w:pStyle w:val="ListParagraph"/>
              <w:numPr>
                <w:ilvl w:val="0"/>
                <w:numId w:val="59"/>
              </w:numPr>
              <w:rPr>
                <w:del w:id="1270" w:author="Thomas Credland" w:date="2023-11-08T14:20:00Z"/>
                <w:rFonts w:cstheme="minorHAnsi"/>
                <w:sz w:val="20"/>
                <w:szCs w:val="20"/>
                <w:lang w:val="en-US"/>
              </w:rPr>
            </w:pPr>
            <w:del w:id="1271" w:author="Thomas Credland" w:date="2023-11-08T14:20:00Z">
              <w:r w:rsidRPr="00350DB3" w:rsidDel="009463CA">
                <w:rPr>
                  <w:rFonts w:cstheme="minorHAnsi"/>
                  <w:sz w:val="20"/>
                  <w:szCs w:val="20"/>
                  <w:lang w:val="en-US"/>
                </w:rPr>
                <w:delText>Appropriate ration of children to adults</w:delText>
              </w:r>
            </w:del>
          </w:p>
        </w:tc>
        <w:tc>
          <w:tcPr>
            <w:tcW w:w="2014" w:type="dxa"/>
          </w:tcPr>
          <w:p w14:paraId="5408B1C1" w14:textId="38087067" w:rsidR="003638A4" w:rsidRPr="00350DB3" w:rsidDel="009463CA" w:rsidRDefault="003638A4" w:rsidP="003638A4">
            <w:pPr>
              <w:pStyle w:val="ListParagraph"/>
              <w:numPr>
                <w:ilvl w:val="0"/>
                <w:numId w:val="59"/>
              </w:numPr>
              <w:rPr>
                <w:del w:id="1272" w:author="Thomas Credland" w:date="2023-11-08T14:20:00Z"/>
                <w:sz w:val="20"/>
                <w:szCs w:val="20"/>
              </w:rPr>
            </w:pPr>
            <w:del w:id="1273" w:author="Thomas Credland" w:date="2023-11-08T14:20:00Z">
              <w:r w:rsidRPr="00350DB3" w:rsidDel="009463CA">
                <w:rPr>
                  <w:sz w:val="20"/>
                  <w:szCs w:val="20"/>
                </w:rPr>
                <w:delText>Develop ability to follow rules and be trusted.</w:delText>
              </w:r>
            </w:del>
          </w:p>
          <w:p w14:paraId="6C9813ED" w14:textId="6F5DF7D6" w:rsidR="003638A4" w:rsidRPr="00350DB3" w:rsidDel="009463CA" w:rsidRDefault="003638A4" w:rsidP="003638A4">
            <w:pPr>
              <w:pStyle w:val="ListParagraph"/>
              <w:numPr>
                <w:ilvl w:val="0"/>
                <w:numId w:val="59"/>
              </w:numPr>
              <w:rPr>
                <w:del w:id="1274" w:author="Thomas Credland" w:date="2023-11-08T14:20:00Z"/>
                <w:rFonts w:cstheme="minorHAnsi"/>
                <w:b/>
                <w:bCs/>
                <w:sz w:val="20"/>
                <w:szCs w:val="20"/>
                <w:lang w:val="en-US"/>
              </w:rPr>
            </w:pPr>
            <w:del w:id="1275" w:author="Thomas Credland" w:date="2023-11-08T14:20:00Z">
              <w:r w:rsidRPr="00350DB3" w:rsidDel="009463CA">
                <w:rPr>
                  <w:sz w:val="20"/>
                  <w:szCs w:val="20"/>
                </w:rPr>
                <w:delText>Think about why we need boundaries and why they are important for our safety.</w:delText>
              </w:r>
            </w:del>
          </w:p>
        </w:tc>
      </w:tr>
      <w:tr w:rsidR="003638A4" w:rsidRPr="004B4B23" w:rsidDel="009463CA" w14:paraId="0242AC7F" w14:textId="10FD950A" w:rsidTr="008738AA">
        <w:trPr>
          <w:del w:id="1276" w:author="Thomas Credland" w:date="2023-11-08T14:20:00Z"/>
        </w:trPr>
        <w:tc>
          <w:tcPr>
            <w:tcW w:w="2196" w:type="dxa"/>
          </w:tcPr>
          <w:p w14:paraId="60D8F31B" w14:textId="2B226BD1" w:rsidR="003638A4" w:rsidRPr="00350DB3" w:rsidDel="009463CA" w:rsidRDefault="003638A4" w:rsidP="00982981">
            <w:pPr>
              <w:rPr>
                <w:del w:id="1277" w:author="Thomas Credland" w:date="2023-11-08T14:20:00Z"/>
                <w:rFonts w:cstheme="minorHAnsi"/>
                <w:b/>
                <w:bCs/>
                <w:sz w:val="20"/>
                <w:szCs w:val="20"/>
                <w:lang w:val="en-US"/>
              </w:rPr>
            </w:pPr>
            <w:del w:id="1278" w:author="Thomas Credland" w:date="2023-11-08T14:20:00Z">
              <w:r w:rsidRPr="00350DB3" w:rsidDel="009463CA">
                <w:rPr>
                  <w:rFonts w:cstheme="minorHAnsi"/>
                  <w:b/>
                  <w:bCs/>
                  <w:sz w:val="20"/>
                  <w:szCs w:val="20"/>
                  <w:highlight w:val="magenta"/>
                  <w:lang w:val="en-US"/>
                </w:rPr>
                <w:delText>Interactions with the public offsite in woodland</w:delText>
              </w:r>
            </w:del>
          </w:p>
        </w:tc>
        <w:tc>
          <w:tcPr>
            <w:tcW w:w="2027" w:type="dxa"/>
          </w:tcPr>
          <w:p w14:paraId="7DF32CDE" w14:textId="24213870" w:rsidR="003638A4" w:rsidRPr="00350DB3" w:rsidDel="009463CA" w:rsidRDefault="003638A4" w:rsidP="00982981">
            <w:pPr>
              <w:rPr>
                <w:del w:id="1279" w:author="Thomas Credland" w:date="2023-11-08T14:20:00Z"/>
                <w:rFonts w:cstheme="minorHAnsi"/>
                <w:sz w:val="20"/>
                <w:szCs w:val="20"/>
                <w:lang w:val="en-US"/>
              </w:rPr>
            </w:pPr>
            <w:del w:id="1280" w:author="Thomas Credland" w:date="2023-11-08T14:20:00Z">
              <w:r w:rsidRPr="00350DB3" w:rsidDel="009463CA">
                <w:rPr>
                  <w:rFonts w:cstheme="minorHAnsi"/>
                  <w:sz w:val="20"/>
                  <w:szCs w:val="20"/>
                  <w:lang w:val="en-US"/>
                </w:rPr>
                <w:delText>Possibility of abduction or negative interactions</w:delText>
              </w:r>
            </w:del>
          </w:p>
        </w:tc>
        <w:tc>
          <w:tcPr>
            <w:tcW w:w="3114" w:type="dxa"/>
          </w:tcPr>
          <w:p w14:paraId="750D4D96" w14:textId="051C18B7" w:rsidR="003638A4" w:rsidRPr="00350DB3" w:rsidDel="009463CA" w:rsidRDefault="003638A4" w:rsidP="003638A4">
            <w:pPr>
              <w:pStyle w:val="ListParagraph"/>
              <w:numPr>
                <w:ilvl w:val="0"/>
                <w:numId w:val="68"/>
              </w:numPr>
              <w:rPr>
                <w:del w:id="1281" w:author="Thomas Credland" w:date="2023-11-08T14:20:00Z"/>
                <w:rFonts w:cstheme="minorHAnsi"/>
                <w:sz w:val="20"/>
                <w:szCs w:val="20"/>
                <w:lang w:val="en-US"/>
              </w:rPr>
            </w:pPr>
            <w:del w:id="1282" w:author="Thomas Credland" w:date="2023-11-08T14:20:00Z">
              <w:r w:rsidRPr="00350DB3" w:rsidDel="009463CA">
                <w:rPr>
                  <w:rFonts w:cstheme="minorHAnsi"/>
                  <w:sz w:val="20"/>
                  <w:szCs w:val="20"/>
                  <w:lang w:val="en-US"/>
                </w:rPr>
                <w:delText>When off site, we are in a public area.</w:delText>
              </w:r>
            </w:del>
          </w:p>
          <w:p w14:paraId="1A6666F6" w14:textId="13BB9F7C" w:rsidR="003638A4" w:rsidRPr="00350DB3" w:rsidDel="009463CA" w:rsidRDefault="003638A4" w:rsidP="003638A4">
            <w:pPr>
              <w:pStyle w:val="ListParagraph"/>
              <w:numPr>
                <w:ilvl w:val="0"/>
                <w:numId w:val="68"/>
              </w:numPr>
              <w:rPr>
                <w:del w:id="1283" w:author="Thomas Credland" w:date="2023-11-08T14:20:00Z"/>
                <w:rFonts w:cstheme="minorHAnsi"/>
                <w:sz w:val="20"/>
                <w:szCs w:val="20"/>
                <w:lang w:val="en-US"/>
              </w:rPr>
            </w:pPr>
            <w:del w:id="1284" w:author="Thomas Credland" w:date="2023-11-08T14:20:00Z">
              <w:r w:rsidRPr="00350DB3" w:rsidDel="009463CA">
                <w:rPr>
                  <w:rFonts w:cstheme="minorHAnsi"/>
                  <w:sz w:val="20"/>
                  <w:szCs w:val="20"/>
                  <w:lang w:val="en-US"/>
                </w:rPr>
                <w:delText xml:space="preserve">At times, for example, playing hide and seek, children might go out of sight of an adult. </w:delText>
              </w:r>
            </w:del>
          </w:p>
          <w:p w14:paraId="65889B65" w14:textId="7D9F5061" w:rsidR="003638A4" w:rsidRPr="00350DB3" w:rsidDel="009463CA" w:rsidRDefault="003638A4" w:rsidP="003638A4">
            <w:pPr>
              <w:pStyle w:val="ListParagraph"/>
              <w:numPr>
                <w:ilvl w:val="0"/>
                <w:numId w:val="68"/>
              </w:numPr>
              <w:rPr>
                <w:del w:id="1285" w:author="Thomas Credland" w:date="2023-11-08T14:20:00Z"/>
                <w:rFonts w:cstheme="minorHAnsi"/>
                <w:sz w:val="20"/>
                <w:szCs w:val="20"/>
                <w:lang w:val="en-US"/>
              </w:rPr>
            </w:pPr>
            <w:del w:id="1286" w:author="Thomas Credland" w:date="2023-11-08T14:20:00Z">
              <w:r w:rsidRPr="00350DB3" w:rsidDel="009463CA">
                <w:rPr>
                  <w:rFonts w:cstheme="minorHAnsi"/>
                  <w:sz w:val="20"/>
                  <w:szCs w:val="20"/>
                  <w:lang w:val="en-US"/>
                </w:rPr>
                <w:delText>As far as possible keep children in sight of adults when off site, and instead provide more opportunities for ‘secret’ play back at the school setting.</w:delText>
              </w:r>
            </w:del>
          </w:p>
        </w:tc>
        <w:tc>
          <w:tcPr>
            <w:tcW w:w="2014" w:type="dxa"/>
          </w:tcPr>
          <w:p w14:paraId="44BE5C17" w14:textId="7B46CE09" w:rsidR="003638A4" w:rsidRPr="00350DB3" w:rsidDel="009463CA" w:rsidRDefault="003638A4" w:rsidP="003638A4">
            <w:pPr>
              <w:pStyle w:val="ListParagraph"/>
              <w:numPr>
                <w:ilvl w:val="0"/>
                <w:numId w:val="68"/>
              </w:numPr>
              <w:rPr>
                <w:del w:id="1287" w:author="Thomas Credland" w:date="2023-11-08T14:20:00Z"/>
                <w:sz w:val="20"/>
                <w:szCs w:val="20"/>
              </w:rPr>
            </w:pPr>
            <w:del w:id="1288" w:author="Thomas Credland" w:date="2023-11-08T14:20:00Z">
              <w:r w:rsidRPr="00350DB3" w:rsidDel="009463CA">
                <w:rPr>
                  <w:sz w:val="20"/>
                  <w:szCs w:val="20"/>
                </w:rPr>
                <w:delText>Develop ability to follow rules and be trusted.</w:delText>
              </w:r>
            </w:del>
          </w:p>
          <w:p w14:paraId="55DFB57F" w14:textId="51A3B903" w:rsidR="003638A4" w:rsidRPr="00350DB3" w:rsidDel="009463CA" w:rsidRDefault="003638A4" w:rsidP="003638A4">
            <w:pPr>
              <w:pStyle w:val="ListParagraph"/>
              <w:numPr>
                <w:ilvl w:val="0"/>
                <w:numId w:val="68"/>
              </w:numPr>
              <w:rPr>
                <w:del w:id="1289" w:author="Thomas Credland" w:date="2023-11-08T14:20:00Z"/>
                <w:rFonts w:cstheme="minorHAnsi"/>
                <w:b/>
                <w:bCs/>
                <w:sz w:val="20"/>
                <w:szCs w:val="20"/>
                <w:lang w:val="en-US"/>
              </w:rPr>
            </w:pPr>
            <w:del w:id="1290" w:author="Thomas Credland" w:date="2023-11-08T14:20:00Z">
              <w:r w:rsidRPr="00350DB3" w:rsidDel="009463CA">
                <w:rPr>
                  <w:sz w:val="20"/>
                  <w:szCs w:val="20"/>
                </w:rPr>
                <w:delText>Think about why we need to know about stranger danger and why it is important for our safety</w:delText>
              </w:r>
            </w:del>
          </w:p>
        </w:tc>
      </w:tr>
      <w:tr w:rsidR="003638A4" w:rsidRPr="004B4B23" w:rsidDel="009463CA" w14:paraId="3463BE5B" w14:textId="502CCD2F" w:rsidTr="008738AA">
        <w:trPr>
          <w:del w:id="1291" w:author="Thomas Credland" w:date="2023-11-08T14:20:00Z"/>
        </w:trPr>
        <w:tc>
          <w:tcPr>
            <w:tcW w:w="2196" w:type="dxa"/>
          </w:tcPr>
          <w:p w14:paraId="52E03211" w14:textId="4481C0DC" w:rsidR="003638A4" w:rsidRPr="00350DB3" w:rsidDel="009463CA" w:rsidRDefault="003638A4" w:rsidP="00982981">
            <w:pPr>
              <w:rPr>
                <w:del w:id="1292" w:author="Thomas Credland" w:date="2023-11-08T14:20:00Z"/>
                <w:rFonts w:cstheme="minorHAnsi"/>
                <w:b/>
                <w:bCs/>
                <w:sz w:val="20"/>
                <w:szCs w:val="20"/>
                <w:lang w:val="en-US"/>
              </w:rPr>
            </w:pPr>
            <w:del w:id="1293" w:author="Thomas Credland" w:date="2023-11-08T14:20:00Z">
              <w:r w:rsidRPr="00350DB3" w:rsidDel="009463CA">
                <w:rPr>
                  <w:rFonts w:cstheme="minorHAnsi"/>
                  <w:b/>
                  <w:bCs/>
                  <w:sz w:val="20"/>
                  <w:szCs w:val="20"/>
                  <w:highlight w:val="magenta"/>
                  <w:lang w:val="en-US"/>
                </w:rPr>
                <w:delText>Boundaries/Trespassers (public or children)</w:delText>
              </w:r>
            </w:del>
          </w:p>
        </w:tc>
        <w:tc>
          <w:tcPr>
            <w:tcW w:w="2027" w:type="dxa"/>
          </w:tcPr>
          <w:p w14:paraId="7DED9D47" w14:textId="1D88AB19" w:rsidR="003638A4" w:rsidRPr="00350DB3" w:rsidDel="009463CA" w:rsidRDefault="003638A4" w:rsidP="00F564B8">
            <w:pPr>
              <w:rPr>
                <w:del w:id="1294" w:author="Thomas Credland" w:date="2023-11-08T14:20:00Z"/>
                <w:rFonts w:cstheme="minorHAnsi"/>
                <w:sz w:val="20"/>
                <w:szCs w:val="20"/>
                <w:lang w:val="en-US"/>
              </w:rPr>
            </w:pPr>
            <w:del w:id="1295" w:author="Thomas Credland" w:date="2023-11-08T14:20:00Z">
              <w:r w:rsidRPr="00350DB3" w:rsidDel="009463CA">
                <w:rPr>
                  <w:rFonts w:cstheme="minorHAnsi"/>
                  <w:sz w:val="20"/>
                  <w:szCs w:val="20"/>
                  <w:lang w:val="en-US"/>
                </w:rPr>
                <w:delText xml:space="preserve">Possible danger to children or adults entering the site when a session is not running. </w:delText>
              </w:r>
            </w:del>
          </w:p>
        </w:tc>
        <w:tc>
          <w:tcPr>
            <w:tcW w:w="3114" w:type="dxa"/>
          </w:tcPr>
          <w:p w14:paraId="1FB79B3D" w14:textId="10777FE1" w:rsidR="003638A4" w:rsidRPr="00350DB3" w:rsidDel="009463CA" w:rsidRDefault="003638A4" w:rsidP="003638A4">
            <w:pPr>
              <w:pStyle w:val="ListParagraph"/>
              <w:numPr>
                <w:ilvl w:val="0"/>
                <w:numId w:val="68"/>
              </w:numPr>
              <w:rPr>
                <w:del w:id="1296" w:author="Thomas Credland" w:date="2023-11-08T14:20:00Z"/>
                <w:rFonts w:cstheme="minorHAnsi"/>
                <w:sz w:val="20"/>
                <w:szCs w:val="20"/>
                <w:lang w:val="en-US"/>
              </w:rPr>
            </w:pPr>
            <w:del w:id="1297" w:author="Thomas Credland" w:date="2023-11-08T14:20:00Z">
              <w:r w:rsidRPr="00350DB3" w:rsidDel="009463CA">
                <w:rPr>
                  <w:rFonts w:cstheme="minorHAnsi"/>
                  <w:sz w:val="20"/>
                  <w:szCs w:val="20"/>
                  <w:lang w:val="en-US"/>
                </w:rPr>
                <w:delText xml:space="preserve">The site is essentially open to the public even though it is on school property. </w:delText>
              </w:r>
            </w:del>
          </w:p>
          <w:p w14:paraId="61CB431B" w14:textId="4561318D" w:rsidR="003638A4" w:rsidRPr="00350DB3" w:rsidDel="009463CA" w:rsidRDefault="003638A4" w:rsidP="003638A4">
            <w:pPr>
              <w:pStyle w:val="ListParagraph"/>
              <w:numPr>
                <w:ilvl w:val="0"/>
                <w:numId w:val="68"/>
              </w:numPr>
              <w:rPr>
                <w:del w:id="1298" w:author="Thomas Credland" w:date="2023-11-08T14:20:00Z"/>
                <w:rFonts w:cstheme="minorHAnsi"/>
                <w:sz w:val="20"/>
                <w:szCs w:val="20"/>
                <w:lang w:val="en-US"/>
              </w:rPr>
            </w:pPr>
            <w:del w:id="1299" w:author="Thomas Credland" w:date="2023-11-08T14:20:00Z">
              <w:r w:rsidRPr="00350DB3" w:rsidDel="009463CA">
                <w:rPr>
                  <w:rFonts w:cstheme="minorHAnsi"/>
                  <w:sz w:val="20"/>
                  <w:szCs w:val="20"/>
                  <w:lang w:val="en-US"/>
                </w:rPr>
                <w:delText>At the end of each session the site will be checked that nothing hazardous has been left in the playground or the ‘wild garden’. Projects such as dens will need to dismantled unless they are in the wild garden. This could be locked if any projects in there could pose a danger.</w:delText>
              </w:r>
            </w:del>
          </w:p>
          <w:p w14:paraId="4DDA5BBE" w14:textId="4A682805" w:rsidR="003638A4" w:rsidRPr="00350DB3" w:rsidDel="009463CA" w:rsidRDefault="003638A4" w:rsidP="003638A4">
            <w:pPr>
              <w:pStyle w:val="ListParagraph"/>
              <w:numPr>
                <w:ilvl w:val="0"/>
                <w:numId w:val="68"/>
              </w:numPr>
              <w:rPr>
                <w:del w:id="1300" w:author="Thomas Credland" w:date="2023-11-08T14:20:00Z"/>
                <w:rFonts w:cstheme="minorHAnsi"/>
                <w:sz w:val="20"/>
                <w:szCs w:val="20"/>
                <w:lang w:val="en-US"/>
              </w:rPr>
            </w:pPr>
            <w:del w:id="1301" w:author="Thomas Credland" w:date="2023-11-08T14:20:00Z">
              <w:r w:rsidRPr="00350DB3" w:rsidDel="009463CA">
                <w:rPr>
                  <w:rFonts w:cstheme="minorHAnsi"/>
                  <w:sz w:val="20"/>
                  <w:szCs w:val="20"/>
                  <w:lang w:val="en-US"/>
                </w:rPr>
                <w:delText>All tools to be locked away in locked box in locked shed.</w:delText>
              </w:r>
            </w:del>
          </w:p>
        </w:tc>
        <w:tc>
          <w:tcPr>
            <w:tcW w:w="2014" w:type="dxa"/>
          </w:tcPr>
          <w:p w14:paraId="4CFE684E" w14:textId="10948D69" w:rsidR="003638A4" w:rsidRPr="00350DB3" w:rsidDel="009463CA" w:rsidRDefault="003638A4" w:rsidP="003638A4">
            <w:pPr>
              <w:pStyle w:val="ListParagraph"/>
              <w:numPr>
                <w:ilvl w:val="0"/>
                <w:numId w:val="68"/>
              </w:numPr>
              <w:rPr>
                <w:del w:id="1302" w:author="Thomas Credland" w:date="2023-11-08T14:20:00Z"/>
                <w:rFonts w:cstheme="minorHAnsi"/>
                <w:sz w:val="20"/>
                <w:szCs w:val="20"/>
                <w:lang w:val="en-US"/>
              </w:rPr>
            </w:pPr>
            <w:del w:id="1303" w:author="Thomas Credland" w:date="2023-11-08T14:20:00Z">
              <w:r w:rsidRPr="00350DB3" w:rsidDel="009463CA">
                <w:rPr>
                  <w:rFonts w:cstheme="minorHAnsi"/>
                  <w:sz w:val="20"/>
                  <w:szCs w:val="20"/>
                  <w:lang w:val="en-US"/>
                </w:rPr>
                <w:delText>Children develop the ability to be trustworthy as the site is not often locked even though the gate is closed.</w:delText>
              </w:r>
            </w:del>
          </w:p>
          <w:p w14:paraId="56F461D5" w14:textId="1130079E" w:rsidR="003638A4" w:rsidRPr="00350DB3" w:rsidDel="009463CA" w:rsidRDefault="003638A4" w:rsidP="003638A4">
            <w:pPr>
              <w:pStyle w:val="ListParagraph"/>
              <w:numPr>
                <w:ilvl w:val="0"/>
                <w:numId w:val="68"/>
              </w:numPr>
              <w:rPr>
                <w:del w:id="1304" w:author="Thomas Credland" w:date="2023-11-08T14:20:00Z"/>
                <w:rFonts w:cstheme="minorHAnsi"/>
                <w:sz w:val="20"/>
                <w:szCs w:val="20"/>
                <w:lang w:val="en-US"/>
              </w:rPr>
            </w:pPr>
            <w:del w:id="1305" w:author="Thomas Credland" w:date="2023-11-08T14:20:00Z">
              <w:r w:rsidRPr="00350DB3" w:rsidDel="009463CA">
                <w:rPr>
                  <w:rFonts w:cstheme="minorHAnsi"/>
                  <w:sz w:val="20"/>
                  <w:szCs w:val="20"/>
                  <w:lang w:val="en-US"/>
                </w:rPr>
                <w:delText>They learn respect for rule and their setting.</w:delText>
              </w:r>
            </w:del>
          </w:p>
          <w:p w14:paraId="785A1EFD" w14:textId="0B68D7D5" w:rsidR="003638A4" w:rsidRPr="00350DB3" w:rsidDel="009463CA" w:rsidRDefault="003638A4" w:rsidP="003638A4">
            <w:pPr>
              <w:pStyle w:val="ListParagraph"/>
              <w:numPr>
                <w:ilvl w:val="0"/>
                <w:numId w:val="68"/>
              </w:numPr>
              <w:rPr>
                <w:del w:id="1306" w:author="Thomas Credland" w:date="2023-11-08T14:20:00Z"/>
                <w:rFonts w:cstheme="minorHAnsi"/>
                <w:b/>
                <w:bCs/>
                <w:sz w:val="20"/>
                <w:szCs w:val="20"/>
                <w:lang w:val="en-US"/>
              </w:rPr>
            </w:pPr>
            <w:del w:id="1307" w:author="Thomas Credland" w:date="2023-11-08T14:20:00Z">
              <w:r w:rsidRPr="00350DB3" w:rsidDel="009463CA">
                <w:rPr>
                  <w:rFonts w:cstheme="minorHAnsi"/>
                  <w:sz w:val="20"/>
                  <w:szCs w:val="20"/>
                  <w:lang w:val="en-US"/>
                </w:rPr>
                <w:delText>Physically, the barriers would not stop them leaving school premises, so they prove their trust by staying within the boundaries.</w:delText>
              </w:r>
            </w:del>
          </w:p>
        </w:tc>
      </w:tr>
      <w:tr w:rsidR="003638A4" w:rsidRPr="004B4B23" w:rsidDel="009463CA" w14:paraId="5E717D8B" w14:textId="74E3C67B" w:rsidTr="008738AA">
        <w:trPr>
          <w:del w:id="1308" w:author="Thomas Credland" w:date="2023-11-08T14:20:00Z"/>
        </w:trPr>
        <w:tc>
          <w:tcPr>
            <w:tcW w:w="2196" w:type="dxa"/>
            <w:shd w:val="clear" w:color="auto" w:fill="A8D08D" w:themeFill="accent6" w:themeFillTint="99"/>
          </w:tcPr>
          <w:p w14:paraId="718A7901" w14:textId="6284E09D" w:rsidR="003638A4" w:rsidRPr="00350DB3" w:rsidDel="009463CA" w:rsidRDefault="003638A4" w:rsidP="00982981">
            <w:pPr>
              <w:rPr>
                <w:del w:id="1309" w:author="Thomas Credland" w:date="2023-11-08T14:20:00Z"/>
                <w:rFonts w:cstheme="minorHAnsi"/>
                <w:b/>
                <w:bCs/>
                <w:color w:val="000000" w:themeColor="text1"/>
                <w:sz w:val="20"/>
                <w:szCs w:val="20"/>
                <w:lang w:val="en-US"/>
              </w:rPr>
            </w:pPr>
            <w:del w:id="1310" w:author="Thomas Credland" w:date="2023-11-08T14:20:00Z">
              <w:r w:rsidRPr="00350DB3" w:rsidDel="009463CA">
                <w:rPr>
                  <w:rFonts w:cstheme="minorHAnsi"/>
                  <w:b/>
                  <w:bCs/>
                  <w:color w:val="000000" w:themeColor="text1"/>
                  <w:sz w:val="20"/>
                  <w:szCs w:val="20"/>
                  <w:lang w:val="en-US"/>
                </w:rPr>
                <w:delText>FLORA AND FAUNA</w:delText>
              </w:r>
            </w:del>
          </w:p>
        </w:tc>
        <w:tc>
          <w:tcPr>
            <w:tcW w:w="2027" w:type="dxa"/>
            <w:shd w:val="clear" w:color="auto" w:fill="A8D08D" w:themeFill="accent6" w:themeFillTint="99"/>
          </w:tcPr>
          <w:p w14:paraId="6851144C" w14:textId="1EA9C932" w:rsidR="003638A4" w:rsidRPr="00350DB3" w:rsidDel="009463CA" w:rsidRDefault="003638A4" w:rsidP="00982981">
            <w:pPr>
              <w:rPr>
                <w:del w:id="1311" w:author="Thomas Credland" w:date="2023-11-08T14:20:00Z"/>
                <w:rFonts w:cstheme="minorHAnsi"/>
                <w:b/>
                <w:bCs/>
                <w:color w:val="000000" w:themeColor="text1"/>
                <w:sz w:val="20"/>
                <w:szCs w:val="20"/>
                <w:lang w:val="en-US"/>
              </w:rPr>
            </w:pPr>
          </w:p>
        </w:tc>
        <w:tc>
          <w:tcPr>
            <w:tcW w:w="3114" w:type="dxa"/>
            <w:shd w:val="clear" w:color="auto" w:fill="A8D08D" w:themeFill="accent6" w:themeFillTint="99"/>
          </w:tcPr>
          <w:p w14:paraId="0984880C" w14:textId="729834B0" w:rsidR="003638A4" w:rsidRPr="00350DB3" w:rsidDel="009463CA" w:rsidRDefault="003638A4" w:rsidP="00982981">
            <w:pPr>
              <w:rPr>
                <w:del w:id="1312" w:author="Thomas Credland" w:date="2023-11-08T14:20:00Z"/>
                <w:rFonts w:cstheme="minorHAnsi"/>
                <w:b/>
                <w:bCs/>
                <w:color w:val="000000" w:themeColor="text1"/>
                <w:sz w:val="20"/>
                <w:szCs w:val="20"/>
                <w:lang w:val="en-US"/>
              </w:rPr>
            </w:pPr>
          </w:p>
        </w:tc>
        <w:tc>
          <w:tcPr>
            <w:tcW w:w="2014" w:type="dxa"/>
            <w:shd w:val="clear" w:color="auto" w:fill="A8D08D" w:themeFill="accent6" w:themeFillTint="99"/>
          </w:tcPr>
          <w:p w14:paraId="3C63DF12" w14:textId="542A469D" w:rsidR="003638A4" w:rsidRPr="00350DB3" w:rsidDel="009463CA" w:rsidRDefault="003638A4" w:rsidP="00D6252C">
            <w:pPr>
              <w:pStyle w:val="ListParagraph"/>
              <w:ind w:left="360"/>
              <w:rPr>
                <w:del w:id="1313" w:author="Thomas Credland" w:date="2023-11-08T14:20:00Z"/>
                <w:rFonts w:cstheme="minorHAnsi"/>
                <w:color w:val="000000" w:themeColor="text1"/>
                <w:sz w:val="20"/>
                <w:szCs w:val="20"/>
                <w:lang w:val="en-US"/>
              </w:rPr>
            </w:pPr>
          </w:p>
        </w:tc>
      </w:tr>
      <w:tr w:rsidR="003638A4" w:rsidRPr="004B4B23" w:rsidDel="009463CA" w14:paraId="12733F30" w14:textId="1754A452" w:rsidTr="008738AA">
        <w:trPr>
          <w:del w:id="1314" w:author="Thomas Credland" w:date="2023-11-08T14:20:00Z"/>
        </w:trPr>
        <w:tc>
          <w:tcPr>
            <w:tcW w:w="2196" w:type="dxa"/>
          </w:tcPr>
          <w:p w14:paraId="42EA2CB1" w14:textId="2981EF02" w:rsidR="003638A4" w:rsidRPr="00350DB3" w:rsidDel="009463CA" w:rsidRDefault="003638A4" w:rsidP="007A7E8F">
            <w:pPr>
              <w:rPr>
                <w:del w:id="1315" w:author="Thomas Credland" w:date="2023-11-08T14:20:00Z"/>
                <w:rFonts w:cstheme="minorHAnsi"/>
                <w:b/>
                <w:bCs/>
                <w:sz w:val="20"/>
                <w:szCs w:val="20"/>
                <w:lang w:val="en-US"/>
              </w:rPr>
            </w:pPr>
            <w:del w:id="1316" w:author="Thomas Credland" w:date="2023-11-08T14:20:00Z">
              <w:r w:rsidRPr="00350DB3" w:rsidDel="009463CA">
                <w:rPr>
                  <w:rFonts w:cstheme="minorHAnsi"/>
                  <w:b/>
                  <w:bCs/>
                  <w:sz w:val="20"/>
                  <w:szCs w:val="20"/>
                  <w:highlight w:val="magenta"/>
                  <w:lang w:val="en-US"/>
                </w:rPr>
                <w:delText>Plants and insects that sting or scratch</w:delText>
              </w:r>
              <w:r w:rsidRPr="00350DB3" w:rsidDel="009463CA">
                <w:rPr>
                  <w:rFonts w:cstheme="minorHAnsi"/>
                  <w:b/>
                  <w:bCs/>
                  <w:sz w:val="20"/>
                  <w:szCs w:val="20"/>
                  <w:lang w:val="en-US"/>
                </w:rPr>
                <w:delText xml:space="preserve"> </w:delText>
              </w:r>
            </w:del>
          </w:p>
        </w:tc>
        <w:tc>
          <w:tcPr>
            <w:tcW w:w="2027" w:type="dxa"/>
          </w:tcPr>
          <w:p w14:paraId="2CC14B0F" w14:textId="364A5544" w:rsidR="003638A4" w:rsidRPr="00350DB3" w:rsidDel="009463CA" w:rsidRDefault="003638A4" w:rsidP="007A7E8F">
            <w:pPr>
              <w:rPr>
                <w:del w:id="1317" w:author="Thomas Credland" w:date="2023-11-08T14:20:00Z"/>
                <w:rFonts w:cstheme="minorHAnsi"/>
                <w:sz w:val="20"/>
                <w:szCs w:val="20"/>
                <w:lang w:val="en-US"/>
              </w:rPr>
            </w:pPr>
            <w:del w:id="1318" w:author="Thomas Credland" w:date="2023-11-08T14:20:00Z">
              <w:r w:rsidRPr="00350DB3" w:rsidDel="009463CA">
                <w:rPr>
                  <w:rFonts w:cstheme="minorHAnsi"/>
                  <w:sz w:val="20"/>
                  <w:szCs w:val="20"/>
                  <w:lang w:val="en-US"/>
                </w:rPr>
                <w:delText>Bites, scratches and stings.</w:delText>
              </w:r>
            </w:del>
          </w:p>
          <w:p w14:paraId="0E69403D" w14:textId="47682435" w:rsidR="003638A4" w:rsidRPr="00350DB3" w:rsidDel="009463CA" w:rsidRDefault="003638A4" w:rsidP="007A7E8F">
            <w:pPr>
              <w:rPr>
                <w:del w:id="1319" w:author="Thomas Credland" w:date="2023-11-08T14:20:00Z"/>
                <w:rFonts w:cstheme="minorHAnsi"/>
                <w:sz w:val="20"/>
                <w:szCs w:val="20"/>
                <w:lang w:val="en-US"/>
              </w:rPr>
            </w:pPr>
            <w:del w:id="1320" w:author="Thomas Credland" w:date="2023-11-08T14:20:00Z">
              <w:r w:rsidRPr="00350DB3" w:rsidDel="009463CA">
                <w:rPr>
                  <w:rFonts w:cstheme="minorHAnsi"/>
                  <w:sz w:val="20"/>
                  <w:szCs w:val="20"/>
                  <w:lang w:val="en-US"/>
                </w:rPr>
                <w:delText>Severe allergic reactions could cause death eg. Bee sting</w:delText>
              </w:r>
            </w:del>
          </w:p>
        </w:tc>
        <w:tc>
          <w:tcPr>
            <w:tcW w:w="3114" w:type="dxa"/>
            <w:vAlign w:val="center"/>
          </w:tcPr>
          <w:p w14:paraId="76D22A11" w14:textId="0AB49FA0" w:rsidR="003638A4" w:rsidRPr="00350DB3" w:rsidDel="009463CA" w:rsidRDefault="003638A4" w:rsidP="003638A4">
            <w:pPr>
              <w:pStyle w:val="ListParagraph"/>
              <w:numPr>
                <w:ilvl w:val="0"/>
                <w:numId w:val="70"/>
              </w:numPr>
              <w:rPr>
                <w:del w:id="1321" w:author="Thomas Credland" w:date="2023-11-08T14:20:00Z"/>
                <w:rFonts w:eastAsia="Times New Roman" w:cstheme="minorHAnsi"/>
                <w:kern w:val="0"/>
                <w:sz w:val="20"/>
                <w:szCs w:val="20"/>
                <w:lang w:eastAsia="en-GB"/>
                <w14:ligatures w14:val="none"/>
              </w:rPr>
            </w:pPr>
            <w:del w:id="1322" w:author="Thomas Credland" w:date="2023-11-08T14:20:00Z">
              <w:r w:rsidRPr="00350DB3" w:rsidDel="009463CA">
                <w:rPr>
                  <w:rFonts w:eastAsia="Times New Roman" w:cstheme="minorHAnsi"/>
                  <w:kern w:val="0"/>
                  <w:sz w:val="20"/>
                  <w:szCs w:val="20"/>
                  <w:lang w:eastAsia="en-GB"/>
                  <w14:ligatures w14:val="none"/>
                </w:rPr>
                <w:delText>Any habitats eg. Wasp nest, ant nest, brambles, nettles to be identified during safety sweep prior to session.</w:delText>
              </w:r>
            </w:del>
          </w:p>
          <w:p w14:paraId="77A4BA12" w14:textId="4A729FF7" w:rsidR="003638A4" w:rsidRPr="00350DB3" w:rsidDel="009463CA" w:rsidRDefault="003638A4" w:rsidP="003638A4">
            <w:pPr>
              <w:pStyle w:val="ListParagraph"/>
              <w:numPr>
                <w:ilvl w:val="0"/>
                <w:numId w:val="70"/>
              </w:numPr>
              <w:rPr>
                <w:del w:id="1323" w:author="Thomas Credland" w:date="2023-11-08T14:20:00Z"/>
                <w:rFonts w:eastAsia="Times New Roman" w:cstheme="minorHAnsi"/>
                <w:kern w:val="0"/>
                <w:sz w:val="20"/>
                <w:szCs w:val="20"/>
                <w:lang w:eastAsia="en-GB"/>
                <w14:ligatures w14:val="none"/>
              </w:rPr>
            </w:pPr>
            <w:del w:id="1324" w:author="Thomas Credland" w:date="2023-11-08T14:20:00Z">
              <w:r w:rsidRPr="00350DB3" w:rsidDel="009463CA">
                <w:rPr>
                  <w:rFonts w:eastAsia="Times New Roman" w:cstheme="minorHAnsi"/>
                  <w:kern w:val="0"/>
                  <w:sz w:val="20"/>
                  <w:szCs w:val="20"/>
                  <w:lang w:eastAsia="en-GB"/>
                  <w14:ligatures w14:val="none"/>
                </w:rPr>
                <w:delText>Hazards identified to participants by ‘nope rope’ (if necessary or shown verbally).</w:delText>
              </w:r>
            </w:del>
          </w:p>
          <w:p w14:paraId="058333F6" w14:textId="1508AE64" w:rsidR="003638A4" w:rsidRPr="00350DB3" w:rsidDel="009463CA" w:rsidRDefault="003638A4" w:rsidP="003638A4">
            <w:pPr>
              <w:pStyle w:val="ListParagraph"/>
              <w:numPr>
                <w:ilvl w:val="0"/>
                <w:numId w:val="70"/>
              </w:numPr>
              <w:rPr>
                <w:del w:id="1325" w:author="Thomas Credland" w:date="2023-11-08T14:20:00Z"/>
                <w:rFonts w:eastAsia="Times New Roman" w:cstheme="minorHAnsi"/>
                <w:kern w:val="0"/>
                <w:sz w:val="20"/>
                <w:szCs w:val="20"/>
                <w:lang w:eastAsia="en-GB"/>
                <w14:ligatures w14:val="none"/>
              </w:rPr>
            </w:pPr>
            <w:del w:id="1326" w:author="Thomas Credland" w:date="2023-11-08T14:20:00Z">
              <w:r w:rsidRPr="00350DB3" w:rsidDel="009463CA">
                <w:rPr>
                  <w:rFonts w:eastAsia="Times New Roman" w:cstheme="minorHAnsi"/>
                  <w:kern w:val="0"/>
                  <w:sz w:val="20"/>
                  <w:szCs w:val="20"/>
                  <w:lang w:eastAsia="en-GB"/>
                  <w14:ligatures w14:val="none"/>
                </w:rPr>
                <w:delText xml:space="preserve">Long trousers and closed footwear to be worn. </w:delText>
              </w:r>
            </w:del>
          </w:p>
          <w:p w14:paraId="156D1BBE" w14:textId="4E58630F" w:rsidR="003638A4" w:rsidRPr="00350DB3" w:rsidDel="009463CA" w:rsidRDefault="003638A4" w:rsidP="003638A4">
            <w:pPr>
              <w:pStyle w:val="ListParagraph"/>
              <w:numPr>
                <w:ilvl w:val="0"/>
                <w:numId w:val="70"/>
              </w:numPr>
              <w:rPr>
                <w:del w:id="1327" w:author="Thomas Credland" w:date="2023-11-08T14:20:00Z"/>
                <w:sz w:val="20"/>
                <w:szCs w:val="20"/>
              </w:rPr>
            </w:pPr>
            <w:del w:id="1328" w:author="Thomas Credland" w:date="2023-11-08T14:20:00Z">
              <w:r w:rsidRPr="00350DB3" w:rsidDel="009463CA">
                <w:rPr>
                  <w:sz w:val="20"/>
                  <w:szCs w:val="20"/>
                </w:rPr>
                <w:delText>Carry a first aid kit at all times, including tick remover.</w:delText>
              </w:r>
            </w:del>
          </w:p>
          <w:p w14:paraId="15CE046B" w14:textId="505EE631" w:rsidR="003638A4" w:rsidRPr="00350DB3" w:rsidDel="009463CA" w:rsidRDefault="003638A4" w:rsidP="003638A4">
            <w:pPr>
              <w:pStyle w:val="ListParagraph"/>
              <w:numPr>
                <w:ilvl w:val="0"/>
                <w:numId w:val="70"/>
              </w:numPr>
              <w:rPr>
                <w:del w:id="1329" w:author="Thomas Credland" w:date="2023-11-08T14:20:00Z"/>
                <w:sz w:val="20"/>
                <w:szCs w:val="20"/>
              </w:rPr>
            </w:pPr>
            <w:del w:id="1330" w:author="Thomas Credland" w:date="2023-11-08T14:20:00Z">
              <w:r w:rsidRPr="00350DB3" w:rsidDel="009463CA">
                <w:rPr>
                  <w:sz w:val="20"/>
                  <w:szCs w:val="20"/>
                </w:rPr>
                <w:delText xml:space="preserve">Tuck socks into trousers in a potential tick area. </w:delText>
              </w:r>
            </w:del>
          </w:p>
          <w:p w14:paraId="1B8C3FC9" w14:textId="338AD9D7" w:rsidR="003638A4" w:rsidRPr="00350DB3" w:rsidDel="009463CA" w:rsidRDefault="003638A4" w:rsidP="003638A4">
            <w:pPr>
              <w:pStyle w:val="ListParagraph"/>
              <w:numPr>
                <w:ilvl w:val="0"/>
                <w:numId w:val="70"/>
              </w:numPr>
              <w:rPr>
                <w:del w:id="1331" w:author="Thomas Credland" w:date="2023-11-08T14:20:00Z"/>
                <w:rFonts w:cstheme="minorHAnsi"/>
                <w:sz w:val="20"/>
                <w:szCs w:val="20"/>
                <w:lang w:val="en-US"/>
              </w:rPr>
            </w:pPr>
            <w:del w:id="1332" w:author="Thomas Credland" w:date="2023-11-08T14:20:00Z">
              <w:r w:rsidRPr="00350DB3" w:rsidDel="009463CA">
                <w:rPr>
                  <w:rFonts w:cstheme="minorHAnsi"/>
                  <w:sz w:val="20"/>
                  <w:szCs w:val="20"/>
                  <w:lang w:val="en-US"/>
                </w:rPr>
                <w:delText>Staff to be aware of any pre-existing conditions of adults or children and ensure they have medication</w:delText>
              </w:r>
            </w:del>
          </w:p>
          <w:p w14:paraId="6E77BD5C" w14:textId="09FF7E3B" w:rsidR="003638A4" w:rsidRPr="00350DB3" w:rsidDel="009463CA" w:rsidRDefault="003638A4" w:rsidP="003638A4">
            <w:pPr>
              <w:pStyle w:val="ListParagraph"/>
              <w:numPr>
                <w:ilvl w:val="0"/>
                <w:numId w:val="70"/>
              </w:numPr>
              <w:rPr>
                <w:del w:id="1333" w:author="Thomas Credland" w:date="2023-11-08T14:20:00Z"/>
                <w:rFonts w:cstheme="minorHAnsi"/>
                <w:sz w:val="20"/>
                <w:szCs w:val="20"/>
                <w:lang w:val="en-US"/>
              </w:rPr>
            </w:pPr>
            <w:del w:id="1334" w:author="Thomas Credland" w:date="2023-11-08T14:20:00Z">
              <w:r w:rsidRPr="00350DB3" w:rsidDel="009463CA">
                <w:rPr>
                  <w:rFonts w:cstheme="minorHAnsi"/>
                  <w:sz w:val="20"/>
                  <w:szCs w:val="20"/>
                  <w:lang w:val="en-US"/>
                </w:rPr>
                <w:delText>At least one First Aid trained adult on site</w:delText>
              </w:r>
            </w:del>
          </w:p>
        </w:tc>
        <w:tc>
          <w:tcPr>
            <w:tcW w:w="2014" w:type="dxa"/>
          </w:tcPr>
          <w:p w14:paraId="02A86D3C" w14:textId="3111EA42" w:rsidR="003638A4" w:rsidRPr="00350DB3" w:rsidDel="009463CA" w:rsidRDefault="003638A4" w:rsidP="003638A4">
            <w:pPr>
              <w:pStyle w:val="ListParagraph"/>
              <w:numPr>
                <w:ilvl w:val="0"/>
                <w:numId w:val="68"/>
              </w:numPr>
              <w:rPr>
                <w:del w:id="1335" w:author="Thomas Credland" w:date="2023-11-08T14:20:00Z"/>
                <w:rFonts w:cstheme="minorHAnsi"/>
                <w:sz w:val="20"/>
                <w:szCs w:val="20"/>
                <w:lang w:val="en-US"/>
              </w:rPr>
            </w:pPr>
            <w:del w:id="1336" w:author="Thomas Credland" w:date="2023-11-08T14:20:00Z">
              <w:r w:rsidRPr="00350DB3" w:rsidDel="009463CA">
                <w:rPr>
                  <w:rFonts w:cstheme="minorHAnsi"/>
                  <w:sz w:val="20"/>
                  <w:szCs w:val="20"/>
                  <w:lang w:val="en-US"/>
                </w:rPr>
                <w:delText>Educational opportunities for plant ID. If we know what harms us, we know how to avoid it.</w:delText>
              </w:r>
            </w:del>
          </w:p>
        </w:tc>
      </w:tr>
      <w:tr w:rsidR="003638A4" w:rsidRPr="004B4B23" w:rsidDel="009463CA" w14:paraId="2F41EAB4" w14:textId="21BEA5D4" w:rsidTr="008738AA">
        <w:trPr>
          <w:del w:id="1337" w:author="Thomas Credland" w:date="2023-11-08T14:20:00Z"/>
        </w:trPr>
        <w:tc>
          <w:tcPr>
            <w:tcW w:w="2196" w:type="dxa"/>
          </w:tcPr>
          <w:p w14:paraId="6A4BC43E" w14:textId="53F9A719" w:rsidR="003638A4" w:rsidRPr="00350DB3" w:rsidDel="009463CA" w:rsidRDefault="003638A4" w:rsidP="007A7E8F">
            <w:pPr>
              <w:rPr>
                <w:del w:id="1338" w:author="Thomas Credland" w:date="2023-11-08T14:20:00Z"/>
                <w:rFonts w:cstheme="minorHAnsi"/>
                <w:b/>
                <w:bCs/>
                <w:sz w:val="20"/>
                <w:szCs w:val="20"/>
                <w:lang w:val="en-US"/>
              </w:rPr>
            </w:pPr>
            <w:del w:id="1339" w:author="Thomas Credland" w:date="2023-11-08T14:20:00Z">
              <w:r w:rsidRPr="00350DB3" w:rsidDel="009463CA">
                <w:rPr>
                  <w:rFonts w:cstheme="minorHAnsi"/>
                  <w:b/>
                  <w:bCs/>
                  <w:sz w:val="20"/>
                  <w:szCs w:val="20"/>
                  <w:highlight w:val="magenta"/>
                  <w:lang w:val="en-US"/>
                </w:rPr>
                <w:delText>Plants and edibles that cause allergic reactions</w:delText>
              </w:r>
            </w:del>
          </w:p>
        </w:tc>
        <w:tc>
          <w:tcPr>
            <w:tcW w:w="2027" w:type="dxa"/>
          </w:tcPr>
          <w:p w14:paraId="77B46B04" w14:textId="3FBD3EE8" w:rsidR="003638A4" w:rsidRPr="00350DB3" w:rsidDel="009463CA" w:rsidRDefault="003638A4" w:rsidP="007A7E8F">
            <w:pPr>
              <w:rPr>
                <w:del w:id="1340" w:author="Thomas Credland" w:date="2023-11-08T14:20:00Z"/>
                <w:rFonts w:cstheme="minorHAnsi"/>
                <w:sz w:val="20"/>
                <w:szCs w:val="20"/>
                <w:lang w:val="en-US"/>
              </w:rPr>
            </w:pPr>
            <w:del w:id="1341" w:author="Thomas Credland" w:date="2023-11-08T14:20:00Z">
              <w:r w:rsidRPr="00350DB3" w:rsidDel="009463CA">
                <w:rPr>
                  <w:rFonts w:cstheme="minorHAnsi"/>
                  <w:sz w:val="20"/>
                  <w:szCs w:val="20"/>
                  <w:lang w:val="en-US"/>
                </w:rPr>
                <w:delText>Allergic reaction</w:delText>
              </w:r>
            </w:del>
          </w:p>
          <w:p w14:paraId="5F7A7941" w14:textId="0FC91AF9" w:rsidR="003638A4" w:rsidRPr="00350DB3" w:rsidDel="009463CA" w:rsidRDefault="003638A4" w:rsidP="007A7E8F">
            <w:pPr>
              <w:rPr>
                <w:del w:id="1342" w:author="Thomas Credland" w:date="2023-11-08T14:20:00Z"/>
                <w:rFonts w:cstheme="minorHAnsi"/>
                <w:sz w:val="20"/>
                <w:szCs w:val="20"/>
                <w:lang w:val="en-US"/>
              </w:rPr>
            </w:pPr>
            <w:del w:id="1343" w:author="Thomas Credland" w:date="2023-11-08T14:20:00Z">
              <w:r w:rsidRPr="00350DB3" w:rsidDel="009463CA">
                <w:rPr>
                  <w:rFonts w:cstheme="minorHAnsi"/>
                  <w:sz w:val="20"/>
                  <w:szCs w:val="20"/>
                  <w:lang w:val="en-US"/>
                </w:rPr>
                <w:delText>Severe allergic reactions could cause death eg. Bee sting</w:delText>
              </w:r>
            </w:del>
          </w:p>
        </w:tc>
        <w:tc>
          <w:tcPr>
            <w:tcW w:w="3114" w:type="dxa"/>
          </w:tcPr>
          <w:p w14:paraId="788A95BE" w14:textId="2DAB4F10" w:rsidR="003638A4" w:rsidRPr="00350DB3" w:rsidDel="009463CA" w:rsidRDefault="003638A4" w:rsidP="003638A4">
            <w:pPr>
              <w:pStyle w:val="ListParagraph"/>
              <w:numPr>
                <w:ilvl w:val="0"/>
                <w:numId w:val="68"/>
              </w:numPr>
              <w:rPr>
                <w:del w:id="1344" w:author="Thomas Credland" w:date="2023-11-08T14:20:00Z"/>
                <w:sz w:val="20"/>
                <w:szCs w:val="20"/>
              </w:rPr>
            </w:pPr>
            <w:del w:id="1345" w:author="Thomas Credland" w:date="2023-11-08T14:20:00Z">
              <w:r w:rsidRPr="00350DB3" w:rsidDel="009463CA">
                <w:rPr>
                  <w:sz w:val="20"/>
                  <w:szCs w:val="20"/>
                </w:rPr>
                <w:delText xml:space="preserve">Be aware of children with allergies (such as nuts, insect stings, hay-fever) </w:delText>
              </w:r>
            </w:del>
          </w:p>
          <w:p w14:paraId="779F7FC6" w14:textId="78F4C14D" w:rsidR="003638A4" w:rsidRPr="00350DB3" w:rsidDel="009463CA" w:rsidRDefault="003638A4" w:rsidP="003638A4">
            <w:pPr>
              <w:pStyle w:val="ListParagraph"/>
              <w:numPr>
                <w:ilvl w:val="0"/>
                <w:numId w:val="68"/>
              </w:numPr>
              <w:rPr>
                <w:del w:id="1346" w:author="Thomas Credland" w:date="2023-11-08T14:20:00Z"/>
                <w:rFonts w:cstheme="minorHAnsi"/>
                <w:sz w:val="20"/>
                <w:szCs w:val="20"/>
                <w:lang w:val="en-US"/>
              </w:rPr>
            </w:pPr>
            <w:del w:id="1347" w:author="Thomas Credland" w:date="2023-11-08T14:20:00Z">
              <w:r w:rsidRPr="00350DB3" w:rsidDel="009463CA">
                <w:rPr>
                  <w:sz w:val="20"/>
                  <w:szCs w:val="20"/>
                </w:rPr>
                <w:delText>Check anyone with severe allergies has their asthma pump or epi-pen and it is able to be administered. – Remind all involved of the risk.</w:delText>
              </w:r>
            </w:del>
          </w:p>
          <w:p w14:paraId="3CF5C28B" w14:textId="41DFF28F" w:rsidR="003638A4" w:rsidRPr="00350DB3" w:rsidDel="009463CA" w:rsidRDefault="003638A4" w:rsidP="003638A4">
            <w:pPr>
              <w:pStyle w:val="ListParagraph"/>
              <w:numPr>
                <w:ilvl w:val="0"/>
                <w:numId w:val="68"/>
              </w:numPr>
              <w:rPr>
                <w:del w:id="1348" w:author="Thomas Credland" w:date="2023-11-08T14:20:00Z"/>
                <w:rFonts w:cstheme="minorHAnsi"/>
                <w:sz w:val="20"/>
                <w:szCs w:val="20"/>
                <w:lang w:val="en-US"/>
              </w:rPr>
            </w:pPr>
            <w:del w:id="1349" w:author="Thomas Credland" w:date="2023-11-08T14:20:00Z">
              <w:r w:rsidRPr="00350DB3" w:rsidDel="009463CA">
                <w:rPr>
                  <w:sz w:val="20"/>
                  <w:szCs w:val="20"/>
                </w:rPr>
                <w:delText>Carry a first aid kit at all times</w:delText>
              </w:r>
            </w:del>
          </w:p>
          <w:p w14:paraId="3B3532D3" w14:textId="2A1DBEC1" w:rsidR="003638A4" w:rsidRPr="00350DB3" w:rsidDel="009463CA" w:rsidRDefault="003638A4" w:rsidP="003638A4">
            <w:pPr>
              <w:pStyle w:val="ListParagraph"/>
              <w:numPr>
                <w:ilvl w:val="0"/>
                <w:numId w:val="68"/>
              </w:numPr>
              <w:rPr>
                <w:del w:id="1350" w:author="Thomas Credland" w:date="2023-11-08T14:20:00Z"/>
                <w:rFonts w:eastAsia="Times New Roman" w:cstheme="minorHAnsi"/>
                <w:kern w:val="0"/>
                <w:sz w:val="20"/>
                <w:szCs w:val="20"/>
                <w:lang w:eastAsia="en-GB"/>
                <w14:ligatures w14:val="none"/>
              </w:rPr>
            </w:pPr>
            <w:del w:id="1351" w:author="Thomas Credland" w:date="2023-11-08T14:20:00Z">
              <w:r w:rsidRPr="00350DB3" w:rsidDel="009463CA">
                <w:rPr>
                  <w:rFonts w:eastAsia="Times New Roman" w:cstheme="minorHAnsi"/>
                  <w:kern w:val="0"/>
                  <w:sz w:val="20"/>
                  <w:szCs w:val="20"/>
                  <w:lang w:eastAsia="en-GB"/>
                  <w14:ligatures w14:val="none"/>
                </w:rPr>
                <w:delText>Any sources of allergens (eg. nuts) to be identified during safety sweep prior to session.</w:delText>
              </w:r>
            </w:del>
          </w:p>
          <w:p w14:paraId="02EBAAD0" w14:textId="72D7DCDB" w:rsidR="003638A4" w:rsidRPr="00350DB3" w:rsidDel="009463CA" w:rsidRDefault="003638A4" w:rsidP="003638A4">
            <w:pPr>
              <w:pStyle w:val="ListParagraph"/>
              <w:numPr>
                <w:ilvl w:val="0"/>
                <w:numId w:val="68"/>
              </w:numPr>
              <w:rPr>
                <w:del w:id="1352" w:author="Thomas Credland" w:date="2023-11-08T14:20:00Z"/>
                <w:rFonts w:cstheme="minorHAnsi"/>
                <w:sz w:val="20"/>
                <w:szCs w:val="20"/>
                <w:lang w:val="en-US"/>
              </w:rPr>
            </w:pPr>
            <w:del w:id="1353" w:author="Thomas Credland" w:date="2023-11-08T14:20:00Z">
              <w:r w:rsidRPr="00350DB3" w:rsidDel="009463CA">
                <w:rPr>
                  <w:rFonts w:cstheme="minorHAnsi"/>
                  <w:sz w:val="20"/>
                  <w:szCs w:val="20"/>
                  <w:lang w:val="en-US"/>
                </w:rPr>
                <w:delText>Do not cook with any allergens known in the group</w:delText>
              </w:r>
            </w:del>
          </w:p>
          <w:p w14:paraId="26049F18" w14:textId="73FC1C2C" w:rsidR="003638A4" w:rsidRPr="00350DB3" w:rsidDel="009463CA" w:rsidRDefault="003638A4" w:rsidP="003638A4">
            <w:pPr>
              <w:pStyle w:val="ListParagraph"/>
              <w:numPr>
                <w:ilvl w:val="0"/>
                <w:numId w:val="68"/>
              </w:numPr>
              <w:rPr>
                <w:del w:id="1354" w:author="Thomas Credland" w:date="2023-11-08T14:20:00Z"/>
                <w:rFonts w:cstheme="minorHAnsi"/>
                <w:sz w:val="20"/>
                <w:szCs w:val="20"/>
                <w:lang w:val="en-US"/>
              </w:rPr>
            </w:pPr>
            <w:del w:id="1355" w:author="Thomas Credland" w:date="2023-11-08T14:20:00Z">
              <w:r w:rsidRPr="00350DB3" w:rsidDel="009463CA">
                <w:rPr>
                  <w:rFonts w:cstheme="minorHAnsi"/>
                  <w:sz w:val="20"/>
                  <w:szCs w:val="20"/>
                  <w:lang w:val="en-US"/>
                </w:rPr>
                <w:delText>At least one First Aid trained adult on site</w:delText>
              </w:r>
            </w:del>
          </w:p>
          <w:p w14:paraId="1A5811AC" w14:textId="70714AF8" w:rsidR="003638A4" w:rsidRPr="00350DB3" w:rsidDel="009463CA" w:rsidRDefault="003638A4" w:rsidP="003638A4">
            <w:pPr>
              <w:pStyle w:val="ListParagraph"/>
              <w:numPr>
                <w:ilvl w:val="0"/>
                <w:numId w:val="68"/>
              </w:numPr>
              <w:rPr>
                <w:del w:id="1356" w:author="Thomas Credland" w:date="2023-11-08T14:20:00Z"/>
                <w:rFonts w:cstheme="minorHAnsi"/>
                <w:sz w:val="20"/>
                <w:szCs w:val="20"/>
                <w:lang w:val="en-US"/>
              </w:rPr>
            </w:pPr>
            <w:del w:id="1357" w:author="Thomas Credland" w:date="2023-11-08T14:20:00Z">
              <w:r w:rsidRPr="00350DB3" w:rsidDel="009463CA">
                <w:rPr>
                  <w:rFonts w:cstheme="minorHAnsi"/>
                  <w:sz w:val="20"/>
                  <w:szCs w:val="20"/>
                  <w:lang w:val="en-US"/>
                </w:rPr>
                <w:delText>Consider the pollen count and participants with hayfever when planning activities</w:delText>
              </w:r>
            </w:del>
          </w:p>
        </w:tc>
        <w:tc>
          <w:tcPr>
            <w:tcW w:w="2014" w:type="dxa"/>
          </w:tcPr>
          <w:p w14:paraId="3FAAB592" w14:textId="11FA27BC" w:rsidR="003638A4" w:rsidRPr="00350DB3" w:rsidDel="009463CA" w:rsidRDefault="003638A4" w:rsidP="003638A4">
            <w:pPr>
              <w:pStyle w:val="ListParagraph"/>
              <w:numPr>
                <w:ilvl w:val="0"/>
                <w:numId w:val="68"/>
              </w:numPr>
              <w:rPr>
                <w:del w:id="1358" w:author="Thomas Credland" w:date="2023-11-08T14:20:00Z"/>
                <w:rFonts w:cstheme="minorHAnsi"/>
                <w:b/>
                <w:bCs/>
                <w:sz w:val="20"/>
                <w:szCs w:val="20"/>
                <w:lang w:val="en-US"/>
              </w:rPr>
            </w:pPr>
            <w:del w:id="1359" w:author="Thomas Credland" w:date="2023-11-08T14:20:00Z">
              <w:r w:rsidRPr="00350DB3" w:rsidDel="009463CA">
                <w:rPr>
                  <w:rFonts w:eastAsia="Times New Roman" w:cstheme="minorHAnsi"/>
                  <w:kern w:val="0"/>
                  <w:sz w:val="20"/>
                  <w:szCs w:val="20"/>
                  <w:lang w:eastAsia="en-GB"/>
                  <w14:ligatures w14:val="none"/>
                </w:rPr>
                <w:delText>Promote knowledge and independence in identifying and avoiding allergens.</w:delText>
              </w:r>
            </w:del>
          </w:p>
          <w:p w14:paraId="130483D3" w14:textId="71032C12" w:rsidR="003638A4" w:rsidRPr="00350DB3" w:rsidDel="009463CA" w:rsidRDefault="003638A4" w:rsidP="003638A4">
            <w:pPr>
              <w:pStyle w:val="ListParagraph"/>
              <w:numPr>
                <w:ilvl w:val="0"/>
                <w:numId w:val="68"/>
              </w:numPr>
              <w:rPr>
                <w:del w:id="1360" w:author="Thomas Credland" w:date="2023-11-08T14:20:00Z"/>
                <w:rFonts w:cstheme="minorHAnsi"/>
                <w:sz w:val="20"/>
                <w:szCs w:val="20"/>
                <w:lang w:val="en-US"/>
              </w:rPr>
            </w:pPr>
            <w:del w:id="1361" w:author="Thomas Credland" w:date="2023-11-08T14:20:00Z">
              <w:r w:rsidRPr="00350DB3" w:rsidDel="009463CA">
                <w:rPr>
                  <w:rFonts w:eastAsia="Times New Roman" w:cstheme="minorHAnsi"/>
                  <w:kern w:val="0"/>
                  <w:sz w:val="20"/>
                  <w:szCs w:val="20"/>
                  <w:lang w:val="en-US" w:eastAsia="en-GB"/>
                  <w14:ligatures w14:val="none"/>
                </w:rPr>
                <w:delText>Create inclusive opportunities for everybody</w:delText>
              </w:r>
            </w:del>
          </w:p>
        </w:tc>
      </w:tr>
      <w:tr w:rsidR="003638A4" w:rsidRPr="004B4B23" w:rsidDel="009463CA" w14:paraId="08C48981" w14:textId="4582B57D" w:rsidTr="008738AA">
        <w:trPr>
          <w:del w:id="1362" w:author="Thomas Credland" w:date="2023-11-08T14:20:00Z"/>
        </w:trPr>
        <w:tc>
          <w:tcPr>
            <w:tcW w:w="2196" w:type="dxa"/>
          </w:tcPr>
          <w:p w14:paraId="0ED5C5F3" w14:textId="6E94CD10" w:rsidR="003638A4" w:rsidRPr="00350DB3" w:rsidDel="009463CA" w:rsidRDefault="003638A4" w:rsidP="007A7E8F">
            <w:pPr>
              <w:rPr>
                <w:del w:id="1363" w:author="Thomas Credland" w:date="2023-11-08T14:20:00Z"/>
                <w:rFonts w:cstheme="minorHAnsi"/>
                <w:b/>
                <w:bCs/>
                <w:sz w:val="20"/>
                <w:szCs w:val="20"/>
                <w:lang w:val="en-US"/>
              </w:rPr>
            </w:pPr>
            <w:del w:id="1364" w:author="Thomas Credland" w:date="2023-11-08T14:20:00Z">
              <w:r w:rsidRPr="00350DB3" w:rsidDel="009463CA">
                <w:rPr>
                  <w:rFonts w:cstheme="minorHAnsi"/>
                  <w:b/>
                  <w:bCs/>
                  <w:sz w:val="20"/>
                  <w:szCs w:val="20"/>
                  <w:highlight w:val="magenta"/>
                  <w:lang w:val="en-US"/>
                </w:rPr>
                <w:delText>Mushrooms, Fungi and Poisonous plants</w:delText>
              </w:r>
            </w:del>
          </w:p>
        </w:tc>
        <w:tc>
          <w:tcPr>
            <w:tcW w:w="2027" w:type="dxa"/>
          </w:tcPr>
          <w:p w14:paraId="3A17A47D" w14:textId="574B4CFA" w:rsidR="003638A4" w:rsidRPr="00350DB3" w:rsidDel="009463CA" w:rsidRDefault="003638A4" w:rsidP="007A7E8F">
            <w:pPr>
              <w:rPr>
                <w:del w:id="1365" w:author="Thomas Credland" w:date="2023-11-08T14:20:00Z"/>
                <w:rFonts w:cstheme="minorHAnsi"/>
                <w:sz w:val="20"/>
                <w:szCs w:val="20"/>
                <w:lang w:val="en-US"/>
              </w:rPr>
            </w:pPr>
            <w:del w:id="1366" w:author="Thomas Credland" w:date="2023-11-08T14:20:00Z">
              <w:r w:rsidRPr="00350DB3" w:rsidDel="009463CA">
                <w:rPr>
                  <w:rFonts w:cstheme="minorHAnsi"/>
                  <w:sz w:val="20"/>
                  <w:szCs w:val="20"/>
                  <w:lang w:val="en-US"/>
                </w:rPr>
                <w:delText>Could be very harmful if consumed</w:delText>
              </w:r>
            </w:del>
          </w:p>
        </w:tc>
        <w:tc>
          <w:tcPr>
            <w:tcW w:w="3114" w:type="dxa"/>
            <w:vAlign w:val="center"/>
          </w:tcPr>
          <w:p w14:paraId="380E2581" w14:textId="4DC3904F" w:rsidR="003638A4" w:rsidRPr="00350DB3" w:rsidDel="009463CA" w:rsidRDefault="003638A4" w:rsidP="003638A4">
            <w:pPr>
              <w:pStyle w:val="ListParagraph"/>
              <w:numPr>
                <w:ilvl w:val="0"/>
                <w:numId w:val="71"/>
              </w:numPr>
              <w:rPr>
                <w:del w:id="1367" w:author="Thomas Credland" w:date="2023-11-08T14:20:00Z"/>
                <w:rFonts w:eastAsia="Times New Roman" w:cstheme="minorHAnsi"/>
                <w:kern w:val="0"/>
                <w:sz w:val="20"/>
                <w:szCs w:val="20"/>
                <w:lang w:eastAsia="en-GB"/>
                <w14:ligatures w14:val="none"/>
              </w:rPr>
            </w:pPr>
            <w:del w:id="1368" w:author="Thomas Credland" w:date="2023-11-08T14:20:00Z">
              <w:r w:rsidRPr="00350DB3" w:rsidDel="009463CA">
                <w:rPr>
                  <w:rFonts w:eastAsia="Times New Roman" w:cstheme="minorHAnsi"/>
                  <w:kern w:val="0"/>
                  <w:sz w:val="20"/>
                  <w:szCs w:val="20"/>
                  <w:lang w:eastAsia="en-GB"/>
                  <w14:ligatures w14:val="none"/>
                </w:rPr>
                <w:delText>Any poisonous or hazardous plants to be identified during safety sweep prior to session.</w:delText>
              </w:r>
            </w:del>
          </w:p>
          <w:p w14:paraId="11C19464" w14:textId="4A2517AC" w:rsidR="003638A4" w:rsidRPr="00350DB3" w:rsidDel="009463CA" w:rsidRDefault="003638A4" w:rsidP="003638A4">
            <w:pPr>
              <w:pStyle w:val="ListParagraph"/>
              <w:numPr>
                <w:ilvl w:val="0"/>
                <w:numId w:val="71"/>
              </w:numPr>
              <w:rPr>
                <w:del w:id="1369" w:author="Thomas Credland" w:date="2023-11-08T14:20:00Z"/>
                <w:rFonts w:eastAsia="Times New Roman" w:cstheme="minorHAnsi"/>
                <w:kern w:val="0"/>
                <w:sz w:val="20"/>
                <w:szCs w:val="20"/>
                <w:lang w:eastAsia="en-GB"/>
                <w14:ligatures w14:val="none"/>
              </w:rPr>
            </w:pPr>
            <w:del w:id="1370" w:author="Thomas Credland" w:date="2023-11-08T14:20:00Z">
              <w:r w:rsidRPr="00350DB3" w:rsidDel="009463CA">
                <w:rPr>
                  <w:rFonts w:eastAsia="Times New Roman" w:cstheme="minorHAnsi"/>
                  <w:kern w:val="0"/>
                  <w:sz w:val="20"/>
                  <w:szCs w:val="20"/>
                  <w:lang w:eastAsia="en-GB"/>
                  <w14:ligatures w14:val="none"/>
                </w:rPr>
                <w:delText>Particularly dangerous hazards identified to participants by ‘nope rope’ (also shown verbally) and observed carefully by adults.</w:delText>
              </w:r>
            </w:del>
          </w:p>
          <w:p w14:paraId="4A668197" w14:textId="76E72637" w:rsidR="003638A4" w:rsidRPr="00350DB3" w:rsidDel="009463CA" w:rsidRDefault="003638A4" w:rsidP="003638A4">
            <w:pPr>
              <w:pStyle w:val="ListParagraph"/>
              <w:numPr>
                <w:ilvl w:val="0"/>
                <w:numId w:val="71"/>
              </w:numPr>
              <w:rPr>
                <w:del w:id="1371" w:author="Thomas Credland" w:date="2023-11-08T14:20:00Z"/>
                <w:rFonts w:eastAsia="Times New Roman" w:cstheme="minorHAnsi"/>
                <w:kern w:val="0"/>
                <w:sz w:val="20"/>
                <w:szCs w:val="20"/>
                <w:lang w:eastAsia="en-GB"/>
                <w14:ligatures w14:val="none"/>
              </w:rPr>
            </w:pPr>
            <w:del w:id="1372" w:author="Thomas Credland" w:date="2023-11-08T14:20:00Z">
              <w:r w:rsidRPr="00350DB3" w:rsidDel="009463CA">
                <w:rPr>
                  <w:rFonts w:eastAsia="Times New Roman" w:cstheme="minorHAnsi"/>
                  <w:kern w:val="0"/>
                  <w:sz w:val="20"/>
                  <w:szCs w:val="20"/>
                  <w:lang w:eastAsia="en-GB"/>
                  <w14:ligatures w14:val="none"/>
                </w:rPr>
                <w:delText>Poster at Forest School shed identifying common hazardous plants.</w:delText>
              </w:r>
            </w:del>
          </w:p>
          <w:p w14:paraId="59865FB6" w14:textId="7692ACEC" w:rsidR="003638A4" w:rsidRPr="00350DB3" w:rsidDel="009463CA" w:rsidRDefault="003638A4" w:rsidP="003638A4">
            <w:pPr>
              <w:pStyle w:val="ListParagraph"/>
              <w:numPr>
                <w:ilvl w:val="0"/>
                <w:numId w:val="71"/>
              </w:numPr>
              <w:rPr>
                <w:del w:id="1373" w:author="Thomas Credland" w:date="2023-11-08T14:20:00Z"/>
                <w:rFonts w:eastAsia="Times New Roman" w:cstheme="minorHAnsi"/>
                <w:kern w:val="0"/>
                <w:sz w:val="20"/>
                <w:szCs w:val="20"/>
                <w:lang w:eastAsia="en-GB"/>
                <w14:ligatures w14:val="none"/>
              </w:rPr>
            </w:pPr>
            <w:del w:id="1374" w:author="Thomas Credland" w:date="2023-11-08T14:20:00Z">
              <w:r w:rsidRPr="00350DB3" w:rsidDel="009463CA">
                <w:rPr>
                  <w:rFonts w:eastAsia="Times New Roman" w:cstheme="minorHAnsi"/>
                  <w:kern w:val="0"/>
                  <w:sz w:val="20"/>
                  <w:szCs w:val="20"/>
                  <w:lang w:eastAsia="en-GB"/>
                  <w14:ligatures w14:val="none"/>
                </w:rPr>
                <w:delText xml:space="preserve">Forest school rules repeated and discussed prior to sessions: Children not to pick anything that’s living and growing and keep fingers out of their mouths. </w:delText>
              </w:r>
            </w:del>
          </w:p>
          <w:p w14:paraId="1312AB80" w14:textId="5B9C6D36" w:rsidR="003638A4" w:rsidRPr="00350DB3" w:rsidDel="009463CA" w:rsidRDefault="003638A4" w:rsidP="003638A4">
            <w:pPr>
              <w:pStyle w:val="ListParagraph"/>
              <w:numPr>
                <w:ilvl w:val="0"/>
                <w:numId w:val="71"/>
              </w:numPr>
              <w:rPr>
                <w:del w:id="1375" w:author="Thomas Credland" w:date="2023-11-08T14:20:00Z"/>
                <w:rFonts w:eastAsia="Times New Roman" w:cstheme="minorHAnsi"/>
                <w:kern w:val="0"/>
                <w:sz w:val="20"/>
                <w:szCs w:val="20"/>
                <w:lang w:eastAsia="en-GB"/>
                <w14:ligatures w14:val="none"/>
              </w:rPr>
            </w:pPr>
            <w:del w:id="1376" w:author="Thomas Credland" w:date="2023-11-08T14:20:00Z">
              <w:r w:rsidRPr="00350DB3" w:rsidDel="009463CA">
                <w:rPr>
                  <w:rFonts w:eastAsia="Times New Roman" w:cstheme="minorHAnsi"/>
                  <w:kern w:val="0"/>
                  <w:sz w:val="20"/>
                  <w:szCs w:val="20"/>
                  <w:lang w:eastAsia="en-GB"/>
                  <w14:ligatures w14:val="none"/>
                </w:rPr>
                <w:delText>Hands to be washed prior to eating anything.</w:delText>
              </w:r>
            </w:del>
          </w:p>
          <w:p w14:paraId="4E4A13EF" w14:textId="4E0656EE" w:rsidR="003638A4" w:rsidRPr="00350DB3" w:rsidDel="009463CA" w:rsidRDefault="003638A4" w:rsidP="003638A4">
            <w:pPr>
              <w:pStyle w:val="ListParagraph"/>
              <w:numPr>
                <w:ilvl w:val="0"/>
                <w:numId w:val="71"/>
              </w:numPr>
              <w:rPr>
                <w:del w:id="1377" w:author="Thomas Credland" w:date="2023-11-08T14:20:00Z"/>
                <w:rFonts w:eastAsia="Times New Roman" w:cstheme="minorHAnsi"/>
                <w:kern w:val="0"/>
                <w:sz w:val="20"/>
                <w:szCs w:val="20"/>
                <w:lang w:eastAsia="en-GB"/>
                <w14:ligatures w14:val="none"/>
              </w:rPr>
            </w:pPr>
            <w:del w:id="1378" w:author="Thomas Credland" w:date="2023-11-08T14:20:00Z">
              <w:r w:rsidRPr="00350DB3" w:rsidDel="009463CA">
                <w:rPr>
                  <w:rFonts w:eastAsia="Times New Roman" w:cstheme="minorHAnsi"/>
                  <w:kern w:val="0"/>
                  <w:sz w:val="20"/>
                  <w:szCs w:val="20"/>
                  <w:lang w:eastAsia="en-GB"/>
                  <w14:ligatures w14:val="none"/>
                </w:rPr>
                <w:delText>Foods only to be consumed at basecamp.</w:delText>
              </w:r>
            </w:del>
          </w:p>
        </w:tc>
        <w:tc>
          <w:tcPr>
            <w:tcW w:w="2014" w:type="dxa"/>
          </w:tcPr>
          <w:p w14:paraId="0AEB87C7" w14:textId="4A129248" w:rsidR="003638A4" w:rsidRPr="00350DB3" w:rsidDel="009463CA" w:rsidRDefault="003638A4" w:rsidP="003638A4">
            <w:pPr>
              <w:pStyle w:val="ListParagraph"/>
              <w:numPr>
                <w:ilvl w:val="0"/>
                <w:numId w:val="71"/>
              </w:numPr>
              <w:rPr>
                <w:del w:id="1379" w:author="Thomas Credland" w:date="2023-11-08T14:20:00Z"/>
                <w:rFonts w:cstheme="minorHAnsi"/>
                <w:b/>
                <w:bCs/>
                <w:sz w:val="20"/>
                <w:szCs w:val="20"/>
                <w:lang w:val="en-US"/>
              </w:rPr>
            </w:pPr>
            <w:del w:id="1380" w:author="Thomas Credland" w:date="2023-11-08T14:20:00Z">
              <w:r w:rsidRPr="00350DB3" w:rsidDel="009463CA">
                <w:rPr>
                  <w:rFonts w:cstheme="minorHAnsi"/>
                  <w:sz w:val="20"/>
                  <w:szCs w:val="20"/>
                  <w:lang w:val="en-US"/>
                </w:rPr>
                <w:delText>Educational opportunities for plant ID in our locality. If we know what harms us, we know how to avoid it.</w:delText>
              </w:r>
            </w:del>
          </w:p>
        </w:tc>
      </w:tr>
      <w:tr w:rsidR="003638A4" w:rsidRPr="004B4B23" w:rsidDel="009463CA" w14:paraId="3EFC82C1" w14:textId="7CE71F27" w:rsidTr="008738AA">
        <w:trPr>
          <w:del w:id="1381" w:author="Thomas Credland" w:date="2023-11-08T14:20:00Z"/>
        </w:trPr>
        <w:tc>
          <w:tcPr>
            <w:tcW w:w="2196" w:type="dxa"/>
          </w:tcPr>
          <w:p w14:paraId="76DBD3C8" w14:textId="43A6CA28" w:rsidR="003638A4" w:rsidRPr="00350DB3" w:rsidDel="009463CA" w:rsidRDefault="003638A4" w:rsidP="007A7E8F">
            <w:pPr>
              <w:rPr>
                <w:del w:id="1382" w:author="Thomas Credland" w:date="2023-11-08T14:20:00Z"/>
                <w:rFonts w:cstheme="minorHAnsi"/>
                <w:b/>
                <w:bCs/>
                <w:sz w:val="20"/>
                <w:szCs w:val="20"/>
                <w:lang w:val="en-US"/>
              </w:rPr>
            </w:pPr>
            <w:del w:id="1383" w:author="Thomas Credland" w:date="2023-11-08T14:20:00Z">
              <w:r w:rsidRPr="00350DB3" w:rsidDel="009463CA">
                <w:rPr>
                  <w:rFonts w:eastAsia="Times New Roman" w:cstheme="minorHAnsi"/>
                  <w:b/>
                  <w:bCs/>
                  <w:kern w:val="0"/>
                  <w:sz w:val="20"/>
                  <w:szCs w:val="20"/>
                  <w:highlight w:val="yellow"/>
                  <w:lang w:eastAsia="en-GB"/>
                  <w14:ligatures w14:val="none"/>
                </w:rPr>
                <w:delText>Berries and un-ripe fruit (non-poisonous)</w:delText>
              </w:r>
            </w:del>
          </w:p>
        </w:tc>
        <w:tc>
          <w:tcPr>
            <w:tcW w:w="2027" w:type="dxa"/>
          </w:tcPr>
          <w:p w14:paraId="6A588927" w14:textId="323A15C8" w:rsidR="003638A4" w:rsidRPr="00350DB3" w:rsidDel="009463CA" w:rsidRDefault="003638A4" w:rsidP="007A7E8F">
            <w:pPr>
              <w:rPr>
                <w:del w:id="1384" w:author="Thomas Credland" w:date="2023-11-08T14:20:00Z"/>
                <w:rFonts w:cstheme="minorHAnsi"/>
                <w:sz w:val="20"/>
                <w:szCs w:val="20"/>
                <w:lang w:val="en-US"/>
              </w:rPr>
            </w:pPr>
            <w:del w:id="1385" w:author="Thomas Credland" w:date="2023-11-08T14:20:00Z">
              <w:r w:rsidRPr="00350DB3" w:rsidDel="009463CA">
                <w:rPr>
                  <w:rFonts w:cstheme="minorHAnsi"/>
                  <w:sz w:val="20"/>
                  <w:szCs w:val="20"/>
                  <w:lang w:val="en-US"/>
                </w:rPr>
                <w:delText>Could cause stomachache</w:delText>
              </w:r>
            </w:del>
          </w:p>
        </w:tc>
        <w:tc>
          <w:tcPr>
            <w:tcW w:w="3114" w:type="dxa"/>
          </w:tcPr>
          <w:p w14:paraId="619293C7" w14:textId="508E2577" w:rsidR="003638A4" w:rsidRPr="00350DB3" w:rsidDel="009463CA" w:rsidRDefault="003638A4" w:rsidP="003638A4">
            <w:pPr>
              <w:pStyle w:val="ListParagraph"/>
              <w:numPr>
                <w:ilvl w:val="0"/>
                <w:numId w:val="72"/>
              </w:numPr>
              <w:rPr>
                <w:del w:id="1386" w:author="Thomas Credland" w:date="2023-11-08T14:20:00Z"/>
                <w:rFonts w:cstheme="minorHAnsi"/>
                <w:sz w:val="20"/>
                <w:szCs w:val="20"/>
                <w:lang w:val="en-US"/>
              </w:rPr>
            </w:pPr>
            <w:del w:id="1387" w:author="Thomas Credland" w:date="2023-11-08T14:20:00Z">
              <w:r w:rsidRPr="00350DB3" w:rsidDel="009463CA">
                <w:rPr>
                  <w:rFonts w:cstheme="minorHAnsi"/>
                  <w:sz w:val="20"/>
                  <w:szCs w:val="20"/>
                  <w:lang w:val="en-US"/>
                </w:rPr>
                <w:delText>Good ratio of adults to supervise foraging.</w:delText>
              </w:r>
            </w:del>
          </w:p>
          <w:p w14:paraId="4F3C27BD" w14:textId="4E4C2D86" w:rsidR="003638A4" w:rsidRPr="00350DB3" w:rsidDel="009463CA" w:rsidRDefault="003638A4" w:rsidP="003638A4">
            <w:pPr>
              <w:pStyle w:val="ListParagraph"/>
              <w:numPr>
                <w:ilvl w:val="0"/>
                <w:numId w:val="72"/>
              </w:numPr>
              <w:rPr>
                <w:del w:id="1388" w:author="Thomas Credland" w:date="2023-11-08T14:20:00Z"/>
                <w:rFonts w:cstheme="minorHAnsi"/>
                <w:sz w:val="20"/>
                <w:szCs w:val="20"/>
                <w:lang w:val="en-US"/>
              </w:rPr>
            </w:pPr>
            <w:del w:id="1389" w:author="Thomas Credland" w:date="2023-11-08T14:20:00Z">
              <w:r w:rsidRPr="00350DB3" w:rsidDel="009463CA">
                <w:rPr>
                  <w:rFonts w:cstheme="minorHAnsi"/>
                  <w:sz w:val="20"/>
                  <w:szCs w:val="20"/>
                  <w:lang w:val="en-US"/>
                </w:rPr>
                <w:delText>No food to be eaten except at basecamp.</w:delText>
              </w:r>
            </w:del>
          </w:p>
          <w:p w14:paraId="51CD4D75" w14:textId="21E11D19" w:rsidR="003638A4" w:rsidRPr="00350DB3" w:rsidDel="009463CA" w:rsidRDefault="003638A4" w:rsidP="003638A4">
            <w:pPr>
              <w:pStyle w:val="ListParagraph"/>
              <w:numPr>
                <w:ilvl w:val="0"/>
                <w:numId w:val="72"/>
              </w:numPr>
              <w:rPr>
                <w:del w:id="1390" w:author="Thomas Credland" w:date="2023-11-08T14:20:00Z"/>
                <w:rFonts w:cstheme="minorHAnsi"/>
                <w:sz w:val="20"/>
                <w:szCs w:val="20"/>
                <w:lang w:val="en-US"/>
              </w:rPr>
            </w:pPr>
            <w:del w:id="1391" w:author="Thomas Credland" w:date="2023-11-08T14:20:00Z">
              <w:r w:rsidRPr="00350DB3" w:rsidDel="009463CA">
                <w:rPr>
                  <w:rFonts w:cstheme="minorHAnsi"/>
                  <w:sz w:val="20"/>
                  <w:szCs w:val="20"/>
                  <w:lang w:val="en-US"/>
                </w:rPr>
                <w:delText>All foods to be washed prior to eating.</w:delText>
              </w:r>
            </w:del>
          </w:p>
          <w:p w14:paraId="4C216C80" w14:textId="5058ACCF" w:rsidR="003638A4" w:rsidRPr="00350DB3" w:rsidDel="009463CA" w:rsidRDefault="003638A4" w:rsidP="003638A4">
            <w:pPr>
              <w:pStyle w:val="ListParagraph"/>
              <w:numPr>
                <w:ilvl w:val="0"/>
                <w:numId w:val="72"/>
              </w:numPr>
              <w:rPr>
                <w:del w:id="1392" w:author="Thomas Credland" w:date="2023-11-08T14:20:00Z"/>
                <w:rFonts w:cstheme="minorHAnsi"/>
                <w:sz w:val="20"/>
                <w:szCs w:val="20"/>
                <w:lang w:val="en-US"/>
              </w:rPr>
            </w:pPr>
            <w:del w:id="1393" w:author="Thomas Credland" w:date="2023-11-08T14:20:00Z">
              <w:r w:rsidRPr="00350DB3" w:rsidDel="009463CA">
                <w:rPr>
                  <w:rFonts w:cstheme="minorHAnsi"/>
                  <w:sz w:val="20"/>
                  <w:szCs w:val="20"/>
                  <w:lang w:val="en-US"/>
                </w:rPr>
                <w:delText>All food to be inspected for ripeness/bugs before giving to children to eat</w:delText>
              </w:r>
            </w:del>
          </w:p>
        </w:tc>
        <w:tc>
          <w:tcPr>
            <w:tcW w:w="2014" w:type="dxa"/>
          </w:tcPr>
          <w:p w14:paraId="394C5307" w14:textId="607C403B" w:rsidR="003638A4" w:rsidRPr="00350DB3" w:rsidDel="009463CA" w:rsidRDefault="003638A4" w:rsidP="003638A4">
            <w:pPr>
              <w:pStyle w:val="ListParagraph"/>
              <w:numPr>
                <w:ilvl w:val="0"/>
                <w:numId w:val="72"/>
              </w:numPr>
              <w:rPr>
                <w:del w:id="1394" w:author="Thomas Credland" w:date="2023-11-08T14:20:00Z"/>
                <w:rFonts w:cstheme="minorHAnsi"/>
                <w:b/>
                <w:bCs/>
                <w:sz w:val="20"/>
                <w:szCs w:val="20"/>
                <w:lang w:val="en-US"/>
              </w:rPr>
            </w:pPr>
            <w:del w:id="1395" w:author="Thomas Credland" w:date="2023-11-08T14:20:00Z">
              <w:r w:rsidRPr="00350DB3" w:rsidDel="009463CA">
                <w:rPr>
                  <w:rFonts w:cstheme="minorHAnsi"/>
                  <w:sz w:val="20"/>
                  <w:szCs w:val="20"/>
                  <w:lang w:val="en-US"/>
                </w:rPr>
                <w:delText xml:space="preserve">Educational opportunities for when to pick fruit - If we know what to look for we can pick fruit at the right time.  </w:delText>
              </w:r>
            </w:del>
          </w:p>
          <w:p w14:paraId="4019F5EE" w14:textId="691244D2" w:rsidR="003638A4" w:rsidRPr="00350DB3" w:rsidDel="009463CA" w:rsidRDefault="003638A4" w:rsidP="003638A4">
            <w:pPr>
              <w:pStyle w:val="ListParagraph"/>
              <w:numPr>
                <w:ilvl w:val="0"/>
                <w:numId w:val="72"/>
              </w:numPr>
              <w:rPr>
                <w:del w:id="1396" w:author="Thomas Credland" w:date="2023-11-08T14:20:00Z"/>
                <w:rFonts w:cstheme="minorHAnsi"/>
                <w:sz w:val="20"/>
                <w:szCs w:val="20"/>
                <w:lang w:val="en-US"/>
              </w:rPr>
            </w:pPr>
            <w:del w:id="1397" w:author="Thomas Credland" w:date="2023-11-08T14:20:00Z">
              <w:r w:rsidRPr="00350DB3" w:rsidDel="009463CA">
                <w:rPr>
                  <w:rFonts w:cstheme="minorHAnsi"/>
                  <w:sz w:val="20"/>
                  <w:szCs w:val="20"/>
                  <w:lang w:val="en-US"/>
                </w:rPr>
                <w:delText>Practices restraint</w:delText>
              </w:r>
            </w:del>
          </w:p>
        </w:tc>
      </w:tr>
      <w:tr w:rsidR="003638A4" w:rsidRPr="004B4B23" w:rsidDel="009463CA" w14:paraId="640AFAC4" w14:textId="4D8EA7EF" w:rsidTr="008738AA">
        <w:trPr>
          <w:del w:id="1398" w:author="Thomas Credland" w:date="2023-11-08T14:20:00Z"/>
        </w:trPr>
        <w:tc>
          <w:tcPr>
            <w:tcW w:w="2196" w:type="dxa"/>
          </w:tcPr>
          <w:p w14:paraId="7830F10A" w14:textId="2A3DC5F8" w:rsidR="003638A4" w:rsidRPr="00350DB3" w:rsidDel="009463CA" w:rsidRDefault="003638A4" w:rsidP="007A7E8F">
            <w:pPr>
              <w:rPr>
                <w:del w:id="1399" w:author="Thomas Credland" w:date="2023-11-08T14:20:00Z"/>
                <w:rFonts w:cstheme="minorHAnsi"/>
                <w:b/>
                <w:bCs/>
                <w:sz w:val="20"/>
                <w:szCs w:val="20"/>
                <w:lang w:val="en-US"/>
              </w:rPr>
            </w:pPr>
            <w:del w:id="1400" w:author="Thomas Credland" w:date="2023-11-08T14:20:00Z">
              <w:r w:rsidRPr="00350DB3" w:rsidDel="009463CA">
                <w:rPr>
                  <w:rFonts w:eastAsia="Times New Roman" w:cstheme="minorHAnsi"/>
                  <w:b/>
                  <w:bCs/>
                  <w:kern w:val="0"/>
                  <w:sz w:val="20"/>
                  <w:szCs w:val="20"/>
                  <w:highlight w:val="magenta"/>
                  <w:lang w:eastAsia="en-GB"/>
                  <w14:ligatures w14:val="none"/>
                </w:rPr>
                <w:delText>Building dens or other activities using sticks and branches</w:delText>
              </w:r>
              <w:r w:rsidRPr="00350DB3" w:rsidDel="009463CA">
                <w:rPr>
                  <w:rFonts w:eastAsia="Times New Roman" w:cstheme="minorHAnsi"/>
                  <w:b/>
                  <w:bCs/>
                  <w:kern w:val="0"/>
                  <w:sz w:val="20"/>
                  <w:szCs w:val="20"/>
                  <w:lang w:eastAsia="en-GB"/>
                  <w14:ligatures w14:val="none"/>
                </w:rPr>
                <w:delText xml:space="preserve"> </w:delText>
              </w:r>
            </w:del>
          </w:p>
        </w:tc>
        <w:tc>
          <w:tcPr>
            <w:tcW w:w="2027" w:type="dxa"/>
          </w:tcPr>
          <w:p w14:paraId="089BFF0D" w14:textId="2395250F" w:rsidR="003638A4" w:rsidRPr="00350DB3" w:rsidDel="009463CA" w:rsidRDefault="003638A4" w:rsidP="003638A4">
            <w:pPr>
              <w:pStyle w:val="ListParagraph"/>
              <w:numPr>
                <w:ilvl w:val="0"/>
                <w:numId w:val="74"/>
              </w:numPr>
              <w:rPr>
                <w:del w:id="1401" w:author="Thomas Credland" w:date="2023-11-08T14:20:00Z"/>
                <w:rFonts w:eastAsia="Times New Roman" w:cstheme="minorHAnsi"/>
                <w:kern w:val="0"/>
                <w:sz w:val="20"/>
                <w:szCs w:val="20"/>
                <w:lang w:eastAsia="en-GB"/>
                <w14:ligatures w14:val="none"/>
              </w:rPr>
            </w:pPr>
            <w:del w:id="1402" w:author="Thomas Credland" w:date="2023-11-08T14:20:00Z">
              <w:r w:rsidRPr="00350DB3" w:rsidDel="009463CA">
                <w:rPr>
                  <w:rFonts w:eastAsia="Times New Roman" w:cstheme="minorHAnsi"/>
                  <w:kern w:val="0"/>
                  <w:sz w:val="20"/>
                  <w:szCs w:val="20"/>
                  <w:lang w:eastAsia="en-GB"/>
                  <w14:ligatures w14:val="none"/>
                </w:rPr>
                <w:delText>Being hit or poked by a person carrying a sharp, heavy or long  stick.</w:delText>
              </w:r>
            </w:del>
          </w:p>
          <w:p w14:paraId="63945748" w14:textId="522E47A7" w:rsidR="003638A4" w:rsidRPr="00350DB3" w:rsidDel="009463CA" w:rsidRDefault="003638A4" w:rsidP="003638A4">
            <w:pPr>
              <w:pStyle w:val="ListParagraph"/>
              <w:numPr>
                <w:ilvl w:val="0"/>
                <w:numId w:val="74"/>
              </w:numPr>
              <w:rPr>
                <w:del w:id="1403" w:author="Thomas Credland" w:date="2023-11-08T14:20:00Z"/>
                <w:rFonts w:eastAsia="Times New Roman" w:cstheme="minorHAnsi"/>
                <w:kern w:val="0"/>
                <w:sz w:val="20"/>
                <w:szCs w:val="20"/>
                <w:lang w:eastAsia="en-GB"/>
                <w14:ligatures w14:val="none"/>
              </w:rPr>
            </w:pPr>
            <w:del w:id="1404" w:author="Thomas Credland" w:date="2023-11-08T14:20:00Z">
              <w:r w:rsidRPr="00350DB3" w:rsidDel="009463CA">
                <w:rPr>
                  <w:rFonts w:eastAsia="Times New Roman" w:cstheme="minorHAnsi"/>
                  <w:kern w:val="0"/>
                  <w:sz w:val="20"/>
                  <w:szCs w:val="20"/>
                  <w:lang w:eastAsia="en-GB"/>
                  <w14:ligatures w14:val="none"/>
                </w:rPr>
                <w:delText>Falling whilst carrying.</w:delText>
              </w:r>
            </w:del>
          </w:p>
          <w:p w14:paraId="4CE562E3" w14:textId="41CC416C" w:rsidR="003638A4" w:rsidRPr="00350DB3" w:rsidDel="009463CA" w:rsidRDefault="003638A4" w:rsidP="003638A4">
            <w:pPr>
              <w:pStyle w:val="ListParagraph"/>
              <w:numPr>
                <w:ilvl w:val="0"/>
                <w:numId w:val="74"/>
              </w:numPr>
              <w:rPr>
                <w:del w:id="1405" w:author="Thomas Credland" w:date="2023-11-08T14:20:00Z"/>
                <w:rFonts w:cstheme="minorHAnsi"/>
                <w:b/>
                <w:bCs/>
                <w:sz w:val="20"/>
                <w:szCs w:val="20"/>
                <w:lang w:val="en-US"/>
              </w:rPr>
            </w:pPr>
            <w:del w:id="1406" w:author="Thomas Credland" w:date="2023-11-08T14:20:00Z">
              <w:r w:rsidRPr="00350DB3" w:rsidDel="009463CA">
                <w:rPr>
                  <w:rFonts w:eastAsia="Times New Roman" w:cstheme="minorHAnsi"/>
                  <w:kern w:val="0"/>
                  <w:sz w:val="20"/>
                  <w:szCs w:val="20"/>
                  <w:lang w:eastAsia="en-GB"/>
                  <w14:ligatures w14:val="none"/>
                </w:rPr>
                <w:delText>Dropping something on yourself or others.</w:delText>
              </w:r>
            </w:del>
          </w:p>
          <w:p w14:paraId="170F705D" w14:textId="39F48590" w:rsidR="003638A4" w:rsidRPr="00350DB3" w:rsidDel="009463CA" w:rsidRDefault="003638A4" w:rsidP="003638A4">
            <w:pPr>
              <w:pStyle w:val="ListParagraph"/>
              <w:numPr>
                <w:ilvl w:val="0"/>
                <w:numId w:val="74"/>
              </w:numPr>
              <w:rPr>
                <w:del w:id="1407" w:author="Thomas Credland" w:date="2023-11-08T14:20:00Z"/>
                <w:rFonts w:cstheme="minorHAnsi"/>
                <w:sz w:val="20"/>
                <w:szCs w:val="20"/>
                <w:lang w:val="en-US"/>
              </w:rPr>
            </w:pPr>
            <w:del w:id="1408" w:author="Thomas Credland" w:date="2023-11-08T14:20:00Z">
              <w:r w:rsidRPr="00350DB3" w:rsidDel="009463CA">
                <w:rPr>
                  <w:rFonts w:eastAsia="Times New Roman" w:cstheme="minorHAnsi"/>
                  <w:kern w:val="0"/>
                  <w:sz w:val="20"/>
                  <w:szCs w:val="20"/>
                  <w:lang w:eastAsia="en-GB"/>
                  <w14:ligatures w14:val="none"/>
                </w:rPr>
                <w:delText xml:space="preserve">Injury from sharp items </w:delText>
              </w:r>
            </w:del>
          </w:p>
          <w:p w14:paraId="465667B7" w14:textId="56385FC7" w:rsidR="003638A4" w:rsidRPr="00350DB3" w:rsidDel="009463CA" w:rsidRDefault="003638A4" w:rsidP="003638A4">
            <w:pPr>
              <w:pStyle w:val="ListParagraph"/>
              <w:numPr>
                <w:ilvl w:val="0"/>
                <w:numId w:val="74"/>
              </w:numPr>
              <w:rPr>
                <w:del w:id="1409" w:author="Thomas Credland" w:date="2023-11-08T14:20:00Z"/>
                <w:rFonts w:cstheme="minorHAnsi"/>
                <w:sz w:val="20"/>
                <w:szCs w:val="20"/>
                <w:lang w:val="en-US"/>
              </w:rPr>
            </w:pPr>
            <w:del w:id="1410" w:author="Thomas Credland" w:date="2023-11-08T14:20:00Z">
              <w:r w:rsidRPr="00350DB3" w:rsidDel="009463CA">
                <w:rPr>
                  <w:rFonts w:cstheme="minorHAnsi"/>
                  <w:sz w:val="20"/>
                  <w:szCs w:val="20"/>
                  <w:lang w:val="en-US"/>
                </w:rPr>
                <w:delText>Danger of dens collapsing</w:delText>
              </w:r>
            </w:del>
          </w:p>
        </w:tc>
        <w:tc>
          <w:tcPr>
            <w:tcW w:w="3114" w:type="dxa"/>
          </w:tcPr>
          <w:p w14:paraId="7BD5BFB4" w14:textId="014EF3B7" w:rsidR="003638A4" w:rsidRPr="00350DB3" w:rsidDel="009463CA" w:rsidRDefault="003638A4" w:rsidP="003638A4">
            <w:pPr>
              <w:pStyle w:val="ListParagraph"/>
              <w:numPr>
                <w:ilvl w:val="0"/>
                <w:numId w:val="72"/>
              </w:numPr>
              <w:rPr>
                <w:del w:id="1411" w:author="Thomas Credland" w:date="2023-11-08T14:20:00Z"/>
                <w:rFonts w:cstheme="minorHAnsi"/>
                <w:sz w:val="20"/>
                <w:szCs w:val="20"/>
                <w:lang w:val="en-US"/>
              </w:rPr>
            </w:pPr>
            <w:del w:id="1412" w:author="Thomas Credland" w:date="2023-11-08T14:20:00Z">
              <w:r w:rsidRPr="00350DB3" w:rsidDel="009463CA">
                <w:rPr>
                  <w:rFonts w:cstheme="minorHAnsi"/>
                  <w:sz w:val="20"/>
                  <w:szCs w:val="20"/>
                  <w:lang w:val="en-US"/>
                </w:rPr>
                <w:delText>Various rules in place about carrying sticks safely, these are reiterated at the start of every session.</w:delText>
              </w:r>
            </w:del>
          </w:p>
          <w:p w14:paraId="52284FA1" w14:textId="0C3845DE" w:rsidR="003638A4" w:rsidRPr="00350DB3" w:rsidDel="009463CA" w:rsidRDefault="003638A4" w:rsidP="003638A4">
            <w:pPr>
              <w:pStyle w:val="ListParagraph"/>
              <w:numPr>
                <w:ilvl w:val="0"/>
                <w:numId w:val="72"/>
              </w:numPr>
              <w:rPr>
                <w:del w:id="1413" w:author="Thomas Credland" w:date="2023-11-08T14:20:00Z"/>
                <w:rFonts w:cstheme="minorHAnsi"/>
                <w:sz w:val="20"/>
                <w:szCs w:val="20"/>
                <w:lang w:val="en-US"/>
              </w:rPr>
            </w:pPr>
            <w:del w:id="1414" w:author="Thomas Credland" w:date="2023-11-08T14:20:00Z">
              <w:r w:rsidRPr="00350DB3" w:rsidDel="009463CA">
                <w:rPr>
                  <w:rFonts w:cstheme="minorHAnsi"/>
                  <w:sz w:val="20"/>
                  <w:szCs w:val="20"/>
                  <w:lang w:val="en-US"/>
                </w:rPr>
                <w:delText>Suitable adult:child ratios ensure that the children follow the rules</w:delText>
              </w:r>
            </w:del>
          </w:p>
          <w:p w14:paraId="6F83BB69" w14:textId="6D8E2CF5" w:rsidR="003638A4" w:rsidRPr="00350DB3" w:rsidDel="009463CA" w:rsidRDefault="003638A4" w:rsidP="003638A4">
            <w:pPr>
              <w:pStyle w:val="ListParagraph"/>
              <w:numPr>
                <w:ilvl w:val="0"/>
                <w:numId w:val="72"/>
              </w:numPr>
              <w:rPr>
                <w:del w:id="1415" w:author="Thomas Credland" w:date="2023-11-08T14:20:00Z"/>
                <w:rFonts w:cstheme="minorHAnsi"/>
                <w:sz w:val="20"/>
                <w:szCs w:val="20"/>
                <w:lang w:val="en-US"/>
              </w:rPr>
            </w:pPr>
            <w:del w:id="1416" w:author="Thomas Credland" w:date="2023-11-08T14:20:00Z">
              <w:r w:rsidRPr="00350DB3" w:rsidDel="009463CA">
                <w:rPr>
                  <w:rFonts w:cstheme="minorHAnsi"/>
                  <w:sz w:val="20"/>
                  <w:szCs w:val="20"/>
                  <w:lang w:val="en-US"/>
                </w:rPr>
                <w:delText>At least one First Aid trained adult on site</w:delText>
              </w:r>
            </w:del>
          </w:p>
          <w:p w14:paraId="2BB9A8E0" w14:textId="282F1AD5" w:rsidR="003638A4" w:rsidRPr="00350DB3" w:rsidDel="009463CA" w:rsidRDefault="003638A4" w:rsidP="003638A4">
            <w:pPr>
              <w:pStyle w:val="ListParagraph"/>
              <w:numPr>
                <w:ilvl w:val="0"/>
                <w:numId w:val="72"/>
              </w:numPr>
              <w:rPr>
                <w:del w:id="1417" w:author="Thomas Credland" w:date="2023-11-08T14:20:00Z"/>
                <w:rFonts w:cstheme="minorHAnsi"/>
                <w:sz w:val="20"/>
                <w:szCs w:val="20"/>
                <w:lang w:val="en-US"/>
              </w:rPr>
            </w:pPr>
            <w:del w:id="1418" w:author="Thomas Credland" w:date="2023-11-08T14:20:00Z">
              <w:r w:rsidRPr="00350DB3" w:rsidDel="009463CA">
                <w:rPr>
                  <w:rFonts w:cstheme="minorHAnsi"/>
                  <w:sz w:val="20"/>
                  <w:szCs w:val="20"/>
                  <w:lang w:val="en-US"/>
                </w:rPr>
                <w:delText>First Aid kit on hand</w:delText>
              </w:r>
            </w:del>
          </w:p>
          <w:p w14:paraId="0C906B6D" w14:textId="57E6F1FA" w:rsidR="003638A4" w:rsidRPr="00350DB3" w:rsidDel="009463CA" w:rsidRDefault="003638A4" w:rsidP="003638A4">
            <w:pPr>
              <w:pStyle w:val="ListParagraph"/>
              <w:numPr>
                <w:ilvl w:val="0"/>
                <w:numId w:val="72"/>
              </w:numPr>
              <w:rPr>
                <w:del w:id="1419" w:author="Thomas Credland" w:date="2023-11-08T14:20:00Z"/>
                <w:rFonts w:cstheme="minorHAnsi"/>
                <w:sz w:val="20"/>
                <w:szCs w:val="20"/>
                <w:lang w:val="en-US"/>
              </w:rPr>
            </w:pPr>
            <w:del w:id="1420" w:author="Thomas Credland" w:date="2023-11-08T14:20:00Z">
              <w:r w:rsidRPr="00350DB3" w:rsidDel="009463CA">
                <w:rPr>
                  <w:rFonts w:cstheme="minorHAnsi"/>
                  <w:sz w:val="20"/>
                  <w:szCs w:val="20"/>
                  <w:lang w:val="en-US"/>
                </w:rPr>
                <w:delText>Adults to supervise safe building and dismantling of dens</w:delText>
              </w:r>
            </w:del>
          </w:p>
          <w:p w14:paraId="1B75E41B" w14:textId="43115241" w:rsidR="003638A4" w:rsidRPr="00483EDB" w:rsidDel="009463CA" w:rsidRDefault="003638A4" w:rsidP="003638A4">
            <w:pPr>
              <w:pStyle w:val="ListParagraph"/>
              <w:numPr>
                <w:ilvl w:val="0"/>
                <w:numId w:val="72"/>
              </w:numPr>
              <w:textAlignment w:val="baseline"/>
              <w:rPr>
                <w:del w:id="1421" w:author="Thomas Credland" w:date="2023-11-08T14:20:00Z"/>
                <w:rFonts w:eastAsia="Times New Roman" w:cstheme="minorHAnsi"/>
                <w:color w:val="000000" w:themeColor="text1"/>
                <w:kern w:val="0"/>
                <w:sz w:val="20"/>
                <w:szCs w:val="20"/>
                <w:lang w:eastAsia="en-GB"/>
                <w14:ligatures w14:val="none"/>
              </w:rPr>
            </w:pPr>
            <w:del w:id="1422" w:author="Thomas Credland" w:date="2023-11-08T14:20:00Z">
              <w:r w:rsidRPr="00483EDB" w:rsidDel="009463CA">
                <w:rPr>
                  <w:rFonts w:eastAsia="Times New Roman" w:cstheme="minorHAnsi"/>
                  <w:color w:val="000000" w:themeColor="text1"/>
                  <w:kern w:val="0"/>
                  <w:sz w:val="20"/>
                  <w:szCs w:val="20"/>
                  <w:lang w:eastAsia="en-GB"/>
                  <w14:ligatures w14:val="none"/>
                </w:rPr>
                <w:delText xml:space="preserve">Definitely no throwing </w:delText>
              </w:r>
              <w:r w:rsidDel="009463CA">
                <w:rPr>
                  <w:rFonts w:eastAsia="Times New Roman" w:cstheme="minorHAnsi"/>
                  <w:color w:val="000000" w:themeColor="text1"/>
                  <w:kern w:val="0"/>
                  <w:sz w:val="20"/>
                  <w:szCs w:val="20"/>
                  <w:lang w:eastAsia="en-GB"/>
                  <w14:ligatures w14:val="none"/>
                </w:rPr>
                <w:delText>sticks</w:delText>
              </w:r>
            </w:del>
          </w:p>
          <w:p w14:paraId="14BC996E" w14:textId="0D336958" w:rsidR="003638A4" w:rsidRPr="00483EDB" w:rsidDel="009463CA" w:rsidRDefault="003638A4" w:rsidP="003638A4">
            <w:pPr>
              <w:pStyle w:val="ListParagraph"/>
              <w:numPr>
                <w:ilvl w:val="0"/>
                <w:numId w:val="72"/>
              </w:numPr>
              <w:textAlignment w:val="baseline"/>
              <w:rPr>
                <w:del w:id="1423" w:author="Thomas Credland" w:date="2023-11-08T14:20:00Z"/>
                <w:sz w:val="20"/>
                <w:szCs w:val="20"/>
              </w:rPr>
            </w:pPr>
            <w:del w:id="1424" w:author="Thomas Credland" w:date="2023-11-08T14:20:00Z">
              <w:r w:rsidRPr="00483EDB" w:rsidDel="009463CA">
                <w:rPr>
                  <w:sz w:val="20"/>
                  <w:szCs w:val="20"/>
                </w:rPr>
                <w:delText>Only pick up sticks from the ground, do not pull anything off living trees.</w:delText>
              </w:r>
            </w:del>
          </w:p>
          <w:p w14:paraId="2256DE97" w14:textId="38455817" w:rsidR="003638A4" w:rsidRPr="00483EDB" w:rsidDel="009463CA" w:rsidRDefault="003638A4" w:rsidP="003638A4">
            <w:pPr>
              <w:pStyle w:val="ListParagraph"/>
              <w:numPr>
                <w:ilvl w:val="0"/>
                <w:numId w:val="72"/>
              </w:numPr>
              <w:textAlignment w:val="baseline"/>
              <w:rPr>
                <w:del w:id="1425" w:author="Thomas Credland" w:date="2023-11-08T14:20:00Z"/>
                <w:sz w:val="20"/>
                <w:szCs w:val="20"/>
              </w:rPr>
            </w:pPr>
            <w:del w:id="1426" w:author="Thomas Credland" w:date="2023-11-08T14:20:00Z">
              <w:r w:rsidDel="009463CA">
                <w:rPr>
                  <w:sz w:val="20"/>
                  <w:szCs w:val="20"/>
                </w:rPr>
                <w:delText>You</w:delText>
              </w:r>
              <w:r w:rsidRPr="00483EDB" w:rsidDel="009463CA">
                <w:rPr>
                  <w:sz w:val="20"/>
                  <w:szCs w:val="20"/>
                </w:rPr>
                <w:delText xml:space="preserve"> can </w:delText>
              </w:r>
              <w:r w:rsidRPr="00483EDB" w:rsidDel="009463CA">
                <w:rPr>
                  <w:sz w:val="20"/>
                  <w:szCs w:val="20"/>
                  <w:u w:val="single"/>
                </w:rPr>
                <w:delText>carry</w:delText>
              </w:r>
              <w:r w:rsidRPr="00483EDB" w:rsidDel="009463CA">
                <w:rPr>
                  <w:sz w:val="20"/>
                  <w:szCs w:val="20"/>
                </w:rPr>
                <w:delText xml:space="preserve"> sticks the length of </w:delText>
              </w:r>
              <w:r w:rsidDel="009463CA">
                <w:rPr>
                  <w:sz w:val="20"/>
                  <w:szCs w:val="20"/>
                </w:rPr>
                <w:delText>your</w:delText>
              </w:r>
              <w:r w:rsidRPr="00483EDB" w:rsidDel="009463CA">
                <w:rPr>
                  <w:sz w:val="20"/>
                  <w:szCs w:val="20"/>
                </w:rPr>
                <w:delText xml:space="preserve"> </w:delText>
              </w:r>
              <w:r w:rsidRPr="00483EDB" w:rsidDel="009463CA">
                <w:rPr>
                  <w:sz w:val="20"/>
                  <w:szCs w:val="20"/>
                  <w:u w:val="single"/>
                </w:rPr>
                <w:delText xml:space="preserve">forearm if </w:delText>
              </w:r>
              <w:r w:rsidDel="009463CA">
                <w:rPr>
                  <w:sz w:val="20"/>
                  <w:szCs w:val="20"/>
                  <w:u w:val="single"/>
                </w:rPr>
                <w:delText>you</w:delText>
              </w:r>
              <w:r w:rsidRPr="00483EDB" w:rsidDel="009463CA">
                <w:rPr>
                  <w:sz w:val="20"/>
                  <w:szCs w:val="20"/>
                  <w:u w:val="single"/>
                </w:rPr>
                <w:delText xml:space="preserve"> carry them </w:delText>
              </w:r>
              <w:r w:rsidRPr="00483EDB" w:rsidDel="009463CA">
                <w:rPr>
                  <w:sz w:val="20"/>
                  <w:szCs w:val="20"/>
                </w:rPr>
                <w:delText xml:space="preserve">by </w:delText>
              </w:r>
              <w:r w:rsidDel="009463CA">
                <w:rPr>
                  <w:sz w:val="20"/>
                  <w:szCs w:val="20"/>
                </w:rPr>
                <w:delText>your</w:delText>
              </w:r>
              <w:r w:rsidRPr="00483EDB" w:rsidDel="009463CA">
                <w:rPr>
                  <w:sz w:val="20"/>
                  <w:szCs w:val="20"/>
                </w:rPr>
                <w:delText xml:space="preserve"> side with their thumb on top of the stick. </w:delText>
              </w:r>
            </w:del>
          </w:p>
          <w:p w14:paraId="79A60139" w14:textId="085F19D6" w:rsidR="003638A4" w:rsidDel="009463CA" w:rsidRDefault="003638A4" w:rsidP="003638A4">
            <w:pPr>
              <w:pStyle w:val="ListParagraph"/>
              <w:numPr>
                <w:ilvl w:val="0"/>
                <w:numId w:val="72"/>
              </w:numPr>
              <w:textAlignment w:val="baseline"/>
              <w:rPr>
                <w:del w:id="1427" w:author="Thomas Credland" w:date="2023-11-08T14:20:00Z"/>
                <w:sz w:val="20"/>
                <w:szCs w:val="20"/>
              </w:rPr>
            </w:pPr>
            <w:del w:id="1428" w:author="Thomas Credland" w:date="2023-11-08T14:20:00Z">
              <w:r w:rsidRPr="00483EDB" w:rsidDel="009463CA">
                <w:rPr>
                  <w:sz w:val="20"/>
                  <w:szCs w:val="20"/>
                  <w:u w:val="single"/>
                </w:rPr>
                <w:delText>Long</w:delText>
              </w:r>
              <w:r w:rsidRPr="00483EDB" w:rsidDel="009463CA">
                <w:rPr>
                  <w:sz w:val="20"/>
                  <w:szCs w:val="20"/>
                </w:rPr>
                <w:delText xml:space="preserve"> sticks must be </w:delText>
              </w:r>
              <w:r w:rsidRPr="00483EDB" w:rsidDel="009463CA">
                <w:rPr>
                  <w:sz w:val="20"/>
                  <w:szCs w:val="20"/>
                  <w:u w:val="single"/>
                </w:rPr>
                <w:delText>dragged</w:delText>
              </w:r>
              <w:r w:rsidRPr="00483EDB" w:rsidDel="009463CA">
                <w:rPr>
                  <w:sz w:val="20"/>
                  <w:szCs w:val="20"/>
                </w:rPr>
                <w:delText xml:space="preserve"> by </w:delText>
              </w:r>
              <w:r w:rsidDel="009463CA">
                <w:rPr>
                  <w:sz w:val="20"/>
                  <w:szCs w:val="20"/>
                </w:rPr>
                <w:delText>your</w:delText>
              </w:r>
              <w:r w:rsidRPr="00483EDB" w:rsidDel="009463CA">
                <w:rPr>
                  <w:sz w:val="20"/>
                  <w:szCs w:val="20"/>
                </w:rPr>
                <w:delText xml:space="preserve"> side with </w:delText>
              </w:r>
              <w:r w:rsidDel="009463CA">
                <w:rPr>
                  <w:sz w:val="20"/>
                  <w:szCs w:val="20"/>
                </w:rPr>
                <w:delText>your</w:delText>
              </w:r>
              <w:r w:rsidRPr="00483EDB" w:rsidDel="009463CA">
                <w:rPr>
                  <w:sz w:val="20"/>
                  <w:szCs w:val="20"/>
                </w:rPr>
                <w:delText xml:space="preserve"> thumb on top. </w:delText>
              </w:r>
            </w:del>
          </w:p>
          <w:p w14:paraId="7089D4A6" w14:textId="436EE216" w:rsidR="003638A4" w:rsidRPr="00350DB3" w:rsidDel="009463CA" w:rsidRDefault="003638A4" w:rsidP="003A0133">
            <w:pPr>
              <w:rPr>
                <w:del w:id="1429" w:author="Thomas Credland" w:date="2023-11-08T14:20:00Z"/>
                <w:rFonts w:cstheme="minorHAnsi"/>
                <w:b/>
                <w:bCs/>
                <w:sz w:val="20"/>
                <w:szCs w:val="20"/>
                <w:lang w:val="en-US"/>
              </w:rPr>
            </w:pPr>
          </w:p>
        </w:tc>
        <w:tc>
          <w:tcPr>
            <w:tcW w:w="2014" w:type="dxa"/>
          </w:tcPr>
          <w:p w14:paraId="72AFE8B3" w14:textId="184823FD" w:rsidR="003638A4" w:rsidRPr="00350DB3" w:rsidDel="009463CA" w:rsidRDefault="003638A4" w:rsidP="003638A4">
            <w:pPr>
              <w:pStyle w:val="ListParagraph"/>
              <w:numPr>
                <w:ilvl w:val="0"/>
                <w:numId w:val="72"/>
              </w:numPr>
              <w:rPr>
                <w:del w:id="1430" w:author="Thomas Credland" w:date="2023-11-08T14:20:00Z"/>
                <w:rFonts w:eastAsia="Times New Roman" w:cstheme="minorHAnsi"/>
                <w:color w:val="000000" w:themeColor="text1"/>
                <w:kern w:val="0"/>
                <w:sz w:val="20"/>
                <w:szCs w:val="20"/>
                <w:lang w:eastAsia="en-GB"/>
                <w14:ligatures w14:val="none"/>
              </w:rPr>
            </w:pPr>
            <w:del w:id="1431" w:author="Thomas Credland" w:date="2023-11-08T14:20:00Z">
              <w:r w:rsidRPr="00350DB3" w:rsidDel="009463CA">
                <w:rPr>
                  <w:rFonts w:eastAsia="Times New Roman" w:cstheme="minorHAnsi"/>
                  <w:color w:val="000000" w:themeColor="text1"/>
                  <w:kern w:val="0"/>
                  <w:sz w:val="20"/>
                  <w:szCs w:val="20"/>
                  <w:lang w:eastAsia="en-GB"/>
                  <w14:ligatures w14:val="none"/>
                </w:rPr>
                <w:delText>The challenges of teamwork aids holistic development.</w:delText>
              </w:r>
            </w:del>
          </w:p>
          <w:p w14:paraId="617F19BB" w14:textId="6F3E8C06" w:rsidR="003638A4" w:rsidRPr="00350DB3" w:rsidDel="009463CA" w:rsidRDefault="003638A4" w:rsidP="003638A4">
            <w:pPr>
              <w:pStyle w:val="ListParagraph"/>
              <w:numPr>
                <w:ilvl w:val="0"/>
                <w:numId w:val="72"/>
              </w:numPr>
              <w:rPr>
                <w:del w:id="1432" w:author="Thomas Credland" w:date="2023-11-08T14:20:00Z"/>
                <w:rFonts w:cstheme="minorHAnsi"/>
                <w:sz w:val="20"/>
                <w:szCs w:val="20"/>
                <w:lang w:val="en-US"/>
              </w:rPr>
            </w:pPr>
            <w:del w:id="1433" w:author="Thomas Credland" w:date="2023-11-08T14:20:00Z">
              <w:r w:rsidRPr="00350DB3" w:rsidDel="009463CA">
                <w:rPr>
                  <w:rFonts w:eastAsia="Times New Roman" w:cstheme="minorHAnsi"/>
                  <w:color w:val="000000" w:themeColor="text1"/>
                  <w:kern w:val="0"/>
                  <w:sz w:val="20"/>
                  <w:szCs w:val="20"/>
                  <w:lang w:eastAsia="en-GB"/>
                  <w14:ligatures w14:val="none"/>
                </w:rPr>
                <w:delText>Physical development using your body in different ways to move objects – drag, lift, stretch etc.</w:delText>
              </w:r>
            </w:del>
          </w:p>
        </w:tc>
      </w:tr>
      <w:tr w:rsidR="003638A4" w:rsidRPr="004B4B23" w:rsidDel="009463CA" w14:paraId="4BCAE0D3" w14:textId="34D8126A" w:rsidTr="008738AA">
        <w:trPr>
          <w:del w:id="1434" w:author="Thomas Credland" w:date="2023-11-08T14:20:00Z"/>
        </w:trPr>
        <w:tc>
          <w:tcPr>
            <w:tcW w:w="2196" w:type="dxa"/>
            <w:shd w:val="clear" w:color="auto" w:fill="A8D08D" w:themeFill="accent6" w:themeFillTint="99"/>
          </w:tcPr>
          <w:p w14:paraId="14431742" w14:textId="02794229" w:rsidR="003638A4" w:rsidRPr="00350DB3" w:rsidDel="009463CA" w:rsidRDefault="003638A4" w:rsidP="007A7E8F">
            <w:pPr>
              <w:rPr>
                <w:del w:id="1435" w:author="Thomas Credland" w:date="2023-11-08T14:20:00Z"/>
                <w:rFonts w:cstheme="minorHAnsi"/>
                <w:b/>
                <w:bCs/>
                <w:color w:val="000000" w:themeColor="text1"/>
                <w:sz w:val="20"/>
                <w:szCs w:val="20"/>
                <w:lang w:val="en-US"/>
              </w:rPr>
            </w:pPr>
            <w:del w:id="1436" w:author="Thomas Credland" w:date="2023-11-08T14:20:00Z">
              <w:r w:rsidRPr="00350DB3" w:rsidDel="009463CA">
                <w:rPr>
                  <w:rFonts w:cstheme="minorHAnsi"/>
                  <w:b/>
                  <w:bCs/>
                  <w:color w:val="000000" w:themeColor="text1"/>
                  <w:sz w:val="20"/>
                  <w:szCs w:val="20"/>
                  <w:lang w:val="en-US"/>
                </w:rPr>
                <w:delText>TOOLS</w:delText>
              </w:r>
            </w:del>
          </w:p>
        </w:tc>
        <w:tc>
          <w:tcPr>
            <w:tcW w:w="2027" w:type="dxa"/>
            <w:shd w:val="clear" w:color="auto" w:fill="A8D08D" w:themeFill="accent6" w:themeFillTint="99"/>
          </w:tcPr>
          <w:p w14:paraId="6CE00196" w14:textId="00EBD3DF" w:rsidR="003638A4" w:rsidRPr="00350DB3" w:rsidDel="009463CA" w:rsidRDefault="003638A4" w:rsidP="007A7E8F">
            <w:pPr>
              <w:rPr>
                <w:del w:id="1437" w:author="Thomas Credland" w:date="2023-11-08T14:20:00Z"/>
                <w:rFonts w:cstheme="minorHAnsi"/>
                <w:b/>
                <w:bCs/>
                <w:color w:val="000000" w:themeColor="text1"/>
                <w:sz w:val="20"/>
                <w:szCs w:val="20"/>
                <w:lang w:val="en-US"/>
              </w:rPr>
            </w:pPr>
          </w:p>
        </w:tc>
        <w:tc>
          <w:tcPr>
            <w:tcW w:w="3114" w:type="dxa"/>
            <w:shd w:val="clear" w:color="auto" w:fill="A8D08D" w:themeFill="accent6" w:themeFillTint="99"/>
          </w:tcPr>
          <w:p w14:paraId="68A9C3B0" w14:textId="722BD599" w:rsidR="003638A4" w:rsidRPr="00350DB3" w:rsidDel="009463CA" w:rsidRDefault="003638A4" w:rsidP="007A7E8F">
            <w:pPr>
              <w:rPr>
                <w:del w:id="1438" w:author="Thomas Credland" w:date="2023-11-08T14:20:00Z"/>
                <w:rFonts w:cstheme="minorHAnsi"/>
                <w:sz w:val="20"/>
                <w:szCs w:val="20"/>
              </w:rPr>
            </w:pPr>
          </w:p>
        </w:tc>
        <w:tc>
          <w:tcPr>
            <w:tcW w:w="2014" w:type="dxa"/>
            <w:shd w:val="clear" w:color="auto" w:fill="A8D08D" w:themeFill="accent6" w:themeFillTint="99"/>
          </w:tcPr>
          <w:p w14:paraId="53C51BDD" w14:textId="16AE3947" w:rsidR="003638A4" w:rsidRPr="00350DB3" w:rsidDel="009463CA" w:rsidRDefault="003638A4" w:rsidP="008C0195">
            <w:pPr>
              <w:rPr>
                <w:del w:id="1439" w:author="Thomas Credland" w:date="2023-11-08T14:20:00Z"/>
                <w:rFonts w:cstheme="minorHAnsi"/>
                <w:b/>
                <w:bCs/>
                <w:color w:val="000000" w:themeColor="text1"/>
                <w:sz w:val="20"/>
                <w:szCs w:val="20"/>
                <w:lang w:val="en-US"/>
              </w:rPr>
            </w:pPr>
          </w:p>
        </w:tc>
      </w:tr>
      <w:tr w:rsidR="003638A4" w:rsidRPr="004B4B23" w:rsidDel="009463CA" w14:paraId="7608E91A" w14:textId="6A9A4696" w:rsidTr="008738AA">
        <w:trPr>
          <w:del w:id="1440" w:author="Thomas Credland" w:date="2023-11-08T14:20:00Z"/>
        </w:trPr>
        <w:tc>
          <w:tcPr>
            <w:tcW w:w="2196" w:type="dxa"/>
          </w:tcPr>
          <w:p w14:paraId="411FDBF0" w14:textId="278E0B16" w:rsidR="003638A4" w:rsidRPr="00350DB3" w:rsidDel="009463CA" w:rsidRDefault="003638A4" w:rsidP="00982981">
            <w:pPr>
              <w:rPr>
                <w:del w:id="1441" w:author="Thomas Credland" w:date="2023-11-08T14:20:00Z"/>
                <w:rFonts w:eastAsia="Times New Roman" w:cstheme="minorHAnsi"/>
                <w:kern w:val="0"/>
                <w:sz w:val="20"/>
                <w:szCs w:val="20"/>
                <w:lang w:eastAsia="en-GB"/>
                <w14:ligatures w14:val="none"/>
              </w:rPr>
            </w:pPr>
            <w:del w:id="1442" w:author="Thomas Credland" w:date="2023-11-08T14:20:00Z">
              <w:r w:rsidRPr="00623075" w:rsidDel="009463CA">
                <w:rPr>
                  <w:rFonts w:eastAsia="Times New Roman" w:cstheme="minorHAnsi"/>
                  <w:kern w:val="0"/>
                  <w:sz w:val="20"/>
                  <w:szCs w:val="20"/>
                  <w:highlight w:val="magenta"/>
                  <w:lang w:eastAsia="en-GB"/>
                  <w14:ligatures w14:val="none"/>
                </w:rPr>
                <w:delText>Small tools</w:delText>
              </w:r>
              <w:r w:rsidRPr="00623075" w:rsidDel="009463CA">
                <w:rPr>
                  <w:rFonts w:eastAsia="Times New Roman" w:cstheme="minorHAnsi"/>
                  <w:kern w:val="0"/>
                  <w:sz w:val="20"/>
                  <w:szCs w:val="20"/>
                  <w:highlight w:val="magenta"/>
                  <w:lang w:eastAsia="en-GB"/>
                  <w14:ligatures w14:val="none"/>
                </w:rPr>
                <w:br/>
                <w:delText>Potato peelers, small knives, hammers, drills.</w:delText>
              </w:r>
            </w:del>
          </w:p>
          <w:p w14:paraId="7E45657E" w14:textId="0F4C1194" w:rsidR="003638A4" w:rsidRPr="00350DB3" w:rsidDel="009463CA" w:rsidRDefault="003638A4" w:rsidP="00982981">
            <w:pPr>
              <w:rPr>
                <w:del w:id="1443" w:author="Thomas Credland" w:date="2023-11-08T14:20:00Z"/>
                <w:rFonts w:eastAsia="Times New Roman" w:cstheme="minorHAnsi"/>
                <w:kern w:val="0"/>
                <w:sz w:val="20"/>
                <w:szCs w:val="20"/>
                <w:lang w:eastAsia="en-GB"/>
                <w14:ligatures w14:val="none"/>
              </w:rPr>
            </w:pPr>
          </w:p>
          <w:p w14:paraId="475394C6" w14:textId="744B1249" w:rsidR="003638A4" w:rsidRPr="00350DB3" w:rsidDel="009463CA" w:rsidRDefault="003638A4" w:rsidP="00982981">
            <w:pPr>
              <w:rPr>
                <w:del w:id="1444" w:author="Thomas Credland" w:date="2023-11-08T14:20:00Z"/>
                <w:rFonts w:eastAsia="Times New Roman" w:cstheme="minorHAnsi"/>
                <w:kern w:val="0"/>
                <w:sz w:val="20"/>
                <w:szCs w:val="20"/>
                <w:lang w:eastAsia="en-GB"/>
                <w14:ligatures w14:val="none"/>
              </w:rPr>
            </w:pPr>
          </w:p>
          <w:p w14:paraId="6C7F4F76" w14:textId="7F096B35" w:rsidR="003638A4" w:rsidRPr="00350DB3" w:rsidDel="009463CA" w:rsidRDefault="003638A4" w:rsidP="00982981">
            <w:pPr>
              <w:rPr>
                <w:del w:id="1445" w:author="Thomas Credland" w:date="2023-11-08T14:20:00Z"/>
                <w:rFonts w:cstheme="minorHAnsi"/>
                <w:sz w:val="20"/>
                <w:szCs w:val="20"/>
                <w:lang w:val="en-US"/>
              </w:rPr>
            </w:pPr>
          </w:p>
        </w:tc>
        <w:tc>
          <w:tcPr>
            <w:tcW w:w="2027" w:type="dxa"/>
          </w:tcPr>
          <w:p w14:paraId="6B185268" w14:textId="15F7DDD7" w:rsidR="003638A4" w:rsidDel="009463CA" w:rsidRDefault="003638A4" w:rsidP="003638A4">
            <w:pPr>
              <w:pStyle w:val="ListParagraph"/>
              <w:numPr>
                <w:ilvl w:val="0"/>
                <w:numId w:val="85"/>
              </w:numPr>
              <w:rPr>
                <w:del w:id="1446" w:author="Thomas Credland" w:date="2023-11-08T14:20:00Z"/>
                <w:rFonts w:cstheme="minorHAnsi"/>
                <w:sz w:val="20"/>
                <w:szCs w:val="20"/>
                <w:lang w:val="en-US"/>
              </w:rPr>
            </w:pPr>
            <w:del w:id="1447" w:author="Thomas Credland" w:date="2023-11-08T14:20:00Z">
              <w:r w:rsidRPr="00623075" w:rsidDel="009463CA">
                <w:rPr>
                  <w:rFonts w:cstheme="minorHAnsi"/>
                  <w:sz w:val="20"/>
                  <w:szCs w:val="20"/>
                  <w:lang w:val="en-US"/>
                </w:rPr>
                <w:delText>Cuts</w:delText>
              </w:r>
            </w:del>
          </w:p>
          <w:p w14:paraId="1F1E5964" w14:textId="454A333E" w:rsidR="003638A4" w:rsidDel="009463CA" w:rsidRDefault="003638A4" w:rsidP="003638A4">
            <w:pPr>
              <w:pStyle w:val="ListParagraph"/>
              <w:numPr>
                <w:ilvl w:val="0"/>
                <w:numId w:val="85"/>
              </w:numPr>
              <w:rPr>
                <w:del w:id="1448" w:author="Thomas Credland" w:date="2023-11-08T14:20:00Z"/>
                <w:rFonts w:cstheme="minorHAnsi"/>
                <w:sz w:val="20"/>
                <w:szCs w:val="20"/>
                <w:lang w:val="en-US"/>
              </w:rPr>
            </w:pPr>
            <w:del w:id="1449" w:author="Thomas Credland" w:date="2023-11-08T14:20:00Z">
              <w:r w:rsidDel="009463CA">
                <w:rPr>
                  <w:rFonts w:cstheme="minorHAnsi"/>
                  <w:sz w:val="20"/>
                  <w:szCs w:val="20"/>
                  <w:lang w:val="en-US"/>
                </w:rPr>
                <w:delText>Injury if not stored properly</w:delText>
              </w:r>
            </w:del>
          </w:p>
          <w:p w14:paraId="6A5823AC" w14:textId="46CFC568" w:rsidR="003638A4" w:rsidRPr="00623075" w:rsidDel="009463CA" w:rsidRDefault="003638A4" w:rsidP="003638A4">
            <w:pPr>
              <w:pStyle w:val="ListParagraph"/>
              <w:numPr>
                <w:ilvl w:val="0"/>
                <w:numId w:val="85"/>
              </w:numPr>
              <w:rPr>
                <w:del w:id="1450" w:author="Thomas Credland" w:date="2023-11-08T14:20:00Z"/>
                <w:rFonts w:cstheme="minorHAnsi"/>
                <w:sz w:val="20"/>
                <w:szCs w:val="20"/>
                <w:lang w:val="en-US"/>
              </w:rPr>
            </w:pPr>
            <w:del w:id="1451" w:author="Thomas Credland" w:date="2023-11-08T14:20:00Z">
              <w:r w:rsidDel="009463CA">
                <w:rPr>
                  <w:rFonts w:cstheme="minorHAnsi"/>
                  <w:sz w:val="20"/>
                  <w:szCs w:val="20"/>
                  <w:lang w:val="en-US"/>
                </w:rPr>
                <w:delText>Injury if not maintained</w:delText>
              </w:r>
            </w:del>
          </w:p>
        </w:tc>
        <w:tc>
          <w:tcPr>
            <w:tcW w:w="3114" w:type="dxa"/>
          </w:tcPr>
          <w:p w14:paraId="525D6F3A" w14:textId="7019D976" w:rsidR="003638A4" w:rsidRPr="00350DB3" w:rsidDel="009463CA" w:rsidRDefault="003638A4" w:rsidP="003638A4">
            <w:pPr>
              <w:pStyle w:val="ListParagraph"/>
              <w:numPr>
                <w:ilvl w:val="0"/>
                <w:numId w:val="78"/>
              </w:numPr>
              <w:rPr>
                <w:del w:id="1452" w:author="Thomas Credland" w:date="2023-11-08T14:20:00Z"/>
                <w:rFonts w:cstheme="minorHAnsi"/>
                <w:sz w:val="20"/>
                <w:szCs w:val="20"/>
                <w:lang w:val="en-US"/>
              </w:rPr>
            </w:pPr>
            <w:del w:id="1453" w:author="Thomas Credland" w:date="2023-11-08T14:20:00Z">
              <w:r w:rsidRPr="00350DB3" w:rsidDel="009463CA">
                <w:rPr>
                  <w:rFonts w:cstheme="minorHAnsi"/>
                  <w:sz w:val="20"/>
                  <w:szCs w:val="20"/>
                  <w:lang w:val="en-US"/>
                </w:rPr>
                <w:delText>Wear a glove on the non-tool hand.</w:delText>
              </w:r>
              <w:r w:rsidRPr="00350DB3" w:rsidDel="009463CA">
                <w:rPr>
                  <w:sz w:val="20"/>
                  <w:szCs w:val="20"/>
                  <w:lang w:val="en-US"/>
                </w:rPr>
                <w:delText xml:space="preserve"> </w:delText>
              </w:r>
              <w:r w:rsidDel="009463CA">
                <w:rPr>
                  <w:sz w:val="20"/>
                  <w:szCs w:val="20"/>
                  <w:lang w:val="en-US"/>
                </w:rPr>
                <w:delText>N</w:delText>
              </w:r>
              <w:r w:rsidRPr="00350DB3" w:rsidDel="009463CA">
                <w:rPr>
                  <w:sz w:val="20"/>
                  <w:szCs w:val="20"/>
                  <w:lang w:val="en-US"/>
                </w:rPr>
                <w:delText>o glove, no tool.</w:delText>
              </w:r>
            </w:del>
          </w:p>
          <w:p w14:paraId="6580D391" w14:textId="00933C30" w:rsidR="003638A4" w:rsidRPr="00350DB3" w:rsidDel="009463CA" w:rsidRDefault="003638A4" w:rsidP="003638A4">
            <w:pPr>
              <w:pStyle w:val="ListParagraph"/>
              <w:numPr>
                <w:ilvl w:val="0"/>
                <w:numId w:val="78"/>
              </w:numPr>
              <w:rPr>
                <w:del w:id="1454" w:author="Thomas Credland" w:date="2023-11-08T14:20:00Z"/>
                <w:rFonts w:cstheme="minorHAnsi"/>
                <w:sz w:val="20"/>
                <w:szCs w:val="20"/>
                <w:lang w:val="en-US"/>
              </w:rPr>
            </w:pPr>
            <w:del w:id="1455" w:author="Thomas Credland" w:date="2023-11-08T14:20:00Z">
              <w:r w:rsidRPr="00350DB3" w:rsidDel="009463CA">
                <w:rPr>
                  <w:rFonts w:cstheme="minorHAnsi"/>
                  <w:sz w:val="20"/>
                  <w:szCs w:val="20"/>
                  <w:lang w:val="en-US"/>
                </w:rPr>
                <w:delText>Wear goggles if anything might go in your eyes (drilling, hammering).</w:delText>
              </w:r>
            </w:del>
          </w:p>
          <w:p w14:paraId="1A41572A" w14:textId="50C5EB91" w:rsidR="003638A4" w:rsidRPr="00350DB3" w:rsidDel="009463CA" w:rsidRDefault="003638A4" w:rsidP="003638A4">
            <w:pPr>
              <w:pStyle w:val="ListParagraph"/>
              <w:numPr>
                <w:ilvl w:val="0"/>
                <w:numId w:val="78"/>
              </w:numPr>
              <w:rPr>
                <w:del w:id="1456" w:author="Thomas Credland" w:date="2023-11-08T14:20:00Z"/>
                <w:sz w:val="20"/>
                <w:szCs w:val="20"/>
                <w:lang w:val="en-US"/>
              </w:rPr>
            </w:pPr>
            <w:del w:id="1457" w:author="Thomas Credland" w:date="2023-11-08T14:20:00Z">
              <w:r w:rsidRPr="00350DB3" w:rsidDel="009463CA">
                <w:rPr>
                  <w:sz w:val="20"/>
                  <w:szCs w:val="20"/>
                  <w:lang w:val="en-US"/>
                </w:rPr>
                <w:delText>Check gloves for wear and tear prior to use.</w:delText>
              </w:r>
            </w:del>
          </w:p>
          <w:p w14:paraId="57B9B8E7" w14:textId="79BBF76E" w:rsidR="003638A4" w:rsidRPr="00350DB3" w:rsidDel="009463CA" w:rsidRDefault="003638A4" w:rsidP="003638A4">
            <w:pPr>
              <w:pStyle w:val="ListParagraph"/>
              <w:numPr>
                <w:ilvl w:val="0"/>
                <w:numId w:val="78"/>
              </w:numPr>
              <w:rPr>
                <w:del w:id="1458" w:author="Thomas Credland" w:date="2023-11-08T14:20:00Z"/>
                <w:sz w:val="20"/>
                <w:szCs w:val="20"/>
                <w:lang w:val="en-US"/>
              </w:rPr>
            </w:pPr>
            <w:del w:id="1459" w:author="Thomas Credland" w:date="2023-11-08T14:20:00Z">
              <w:r w:rsidRPr="00350DB3" w:rsidDel="009463CA">
                <w:rPr>
                  <w:sz w:val="20"/>
                  <w:szCs w:val="20"/>
                  <w:lang w:val="en-US"/>
                </w:rPr>
                <w:delText>Use only in the tool area and follow the tool area rules.</w:delText>
              </w:r>
            </w:del>
          </w:p>
          <w:p w14:paraId="0AF75D2C" w14:textId="052F9282" w:rsidR="003638A4" w:rsidRPr="00350DB3" w:rsidDel="009463CA" w:rsidRDefault="003638A4" w:rsidP="003638A4">
            <w:pPr>
              <w:pStyle w:val="ListParagraph"/>
              <w:numPr>
                <w:ilvl w:val="0"/>
                <w:numId w:val="78"/>
              </w:numPr>
              <w:rPr>
                <w:del w:id="1460" w:author="Thomas Credland" w:date="2023-11-08T14:20:00Z"/>
                <w:sz w:val="20"/>
                <w:szCs w:val="20"/>
                <w:lang w:val="en-US"/>
              </w:rPr>
            </w:pPr>
            <w:del w:id="1461" w:author="Thomas Credland" w:date="2023-11-08T14:20:00Z">
              <w:r w:rsidRPr="00350DB3" w:rsidDel="009463CA">
                <w:rPr>
                  <w:sz w:val="20"/>
                  <w:szCs w:val="20"/>
                  <w:lang w:val="en-US"/>
                </w:rPr>
                <w:delText>Ask permission before using tools</w:delText>
              </w:r>
            </w:del>
          </w:p>
          <w:p w14:paraId="4EBE2000" w14:textId="59913CED" w:rsidR="003638A4" w:rsidRPr="00350DB3" w:rsidDel="009463CA" w:rsidRDefault="003638A4" w:rsidP="003638A4">
            <w:pPr>
              <w:pStyle w:val="ListParagraph"/>
              <w:numPr>
                <w:ilvl w:val="0"/>
                <w:numId w:val="78"/>
              </w:numPr>
              <w:rPr>
                <w:del w:id="1462" w:author="Thomas Credland" w:date="2023-11-08T14:20:00Z"/>
                <w:sz w:val="20"/>
                <w:szCs w:val="20"/>
                <w:lang w:val="en-US"/>
              </w:rPr>
            </w:pPr>
            <w:del w:id="1463" w:author="Thomas Credland" w:date="2023-11-08T14:20:00Z">
              <w:r w:rsidRPr="00350DB3" w:rsidDel="009463CA">
                <w:rPr>
                  <w:sz w:val="20"/>
                  <w:szCs w:val="20"/>
                  <w:lang w:val="en-US"/>
                </w:rPr>
                <w:delText>Use the tool only in the way you have been shown (see tool guidance)</w:delText>
              </w:r>
            </w:del>
          </w:p>
          <w:p w14:paraId="6EDE709F" w14:textId="7C9C4E8F" w:rsidR="003638A4" w:rsidRPr="00350DB3" w:rsidDel="009463CA" w:rsidRDefault="003638A4" w:rsidP="003638A4">
            <w:pPr>
              <w:pStyle w:val="ListParagraph"/>
              <w:numPr>
                <w:ilvl w:val="0"/>
                <w:numId w:val="78"/>
              </w:numPr>
              <w:rPr>
                <w:del w:id="1464" w:author="Thomas Credland" w:date="2023-11-08T14:20:00Z"/>
                <w:sz w:val="20"/>
                <w:szCs w:val="20"/>
                <w:lang w:val="en-US"/>
              </w:rPr>
            </w:pPr>
            <w:del w:id="1465" w:author="Thomas Credland" w:date="2023-11-08T14:20:00Z">
              <w:r w:rsidRPr="00350DB3" w:rsidDel="009463CA">
                <w:rPr>
                  <w:sz w:val="20"/>
                  <w:szCs w:val="20"/>
                  <w:lang w:val="en-US"/>
                </w:rPr>
                <w:delText>Put tools back after use</w:delText>
              </w:r>
            </w:del>
          </w:p>
          <w:p w14:paraId="66936EAF" w14:textId="012C5E70" w:rsidR="003638A4" w:rsidRPr="00350DB3" w:rsidDel="009463CA" w:rsidRDefault="003638A4" w:rsidP="003638A4">
            <w:pPr>
              <w:pStyle w:val="ListParagraph"/>
              <w:numPr>
                <w:ilvl w:val="0"/>
                <w:numId w:val="78"/>
              </w:numPr>
              <w:rPr>
                <w:del w:id="1466" w:author="Thomas Credland" w:date="2023-11-08T14:20:00Z"/>
                <w:sz w:val="20"/>
                <w:szCs w:val="20"/>
                <w:lang w:val="en-US"/>
              </w:rPr>
            </w:pPr>
            <w:del w:id="1467" w:author="Thomas Credland" w:date="2023-11-08T14:20:00Z">
              <w:r w:rsidRPr="00350DB3" w:rsidDel="009463CA">
                <w:rPr>
                  <w:sz w:val="20"/>
                  <w:szCs w:val="20"/>
                  <w:lang w:val="en-US"/>
                </w:rPr>
                <w:delText>Tools to be counted at start and end of sesson and locked away</w:delText>
              </w:r>
            </w:del>
          </w:p>
          <w:p w14:paraId="410A1135" w14:textId="221FB172" w:rsidR="003638A4" w:rsidRPr="00350DB3" w:rsidDel="009463CA" w:rsidRDefault="003638A4" w:rsidP="003638A4">
            <w:pPr>
              <w:pStyle w:val="ListParagraph"/>
              <w:numPr>
                <w:ilvl w:val="0"/>
                <w:numId w:val="78"/>
              </w:numPr>
              <w:rPr>
                <w:del w:id="1468" w:author="Thomas Credland" w:date="2023-11-08T14:20:00Z"/>
                <w:sz w:val="20"/>
                <w:szCs w:val="20"/>
                <w:lang w:val="en-US"/>
              </w:rPr>
            </w:pPr>
            <w:del w:id="1469" w:author="Thomas Credland" w:date="2023-11-08T14:20:00Z">
              <w:r w:rsidRPr="00350DB3" w:rsidDel="009463CA">
                <w:rPr>
                  <w:sz w:val="20"/>
                  <w:szCs w:val="20"/>
                  <w:lang w:val="en-US"/>
                </w:rPr>
                <w:delText>1:1 ratio with trained Forest School leader</w:delText>
              </w:r>
            </w:del>
          </w:p>
          <w:p w14:paraId="3A42EBBB" w14:textId="22073901" w:rsidR="003638A4" w:rsidDel="009463CA" w:rsidRDefault="003638A4" w:rsidP="003638A4">
            <w:pPr>
              <w:pStyle w:val="ListParagraph"/>
              <w:numPr>
                <w:ilvl w:val="0"/>
                <w:numId w:val="78"/>
              </w:numPr>
              <w:rPr>
                <w:del w:id="1470" w:author="Thomas Credland" w:date="2023-11-08T14:20:00Z"/>
                <w:sz w:val="20"/>
                <w:szCs w:val="20"/>
                <w:lang w:val="en-US"/>
              </w:rPr>
            </w:pPr>
            <w:del w:id="1471" w:author="Thomas Credland" w:date="2023-11-08T14:20:00Z">
              <w:r w:rsidRPr="00350DB3" w:rsidDel="009463CA">
                <w:rPr>
                  <w:sz w:val="20"/>
                  <w:szCs w:val="20"/>
                  <w:lang w:val="en-US"/>
                </w:rPr>
                <w:delText>First aiders and first aid kit on hand</w:delText>
              </w:r>
            </w:del>
          </w:p>
          <w:p w14:paraId="345A37BB" w14:textId="6D767130" w:rsidR="003638A4" w:rsidRPr="00350DB3" w:rsidDel="009463CA" w:rsidRDefault="003638A4" w:rsidP="003638A4">
            <w:pPr>
              <w:pStyle w:val="ListParagraph"/>
              <w:numPr>
                <w:ilvl w:val="0"/>
                <w:numId w:val="78"/>
              </w:numPr>
              <w:rPr>
                <w:del w:id="1472" w:author="Thomas Credland" w:date="2023-11-08T14:20:00Z"/>
                <w:sz w:val="20"/>
                <w:szCs w:val="20"/>
                <w:lang w:val="en-US"/>
              </w:rPr>
            </w:pPr>
            <w:del w:id="1473" w:author="Thomas Credland" w:date="2023-11-08T14:20:00Z">
              <w:r w:rsidDel="009463CA">
                <w:rPr>
                  <w:sz w:val="20"/>
                  <w:szCs w:val="20"/>
                  <w:lang w:val="en-US"/>
                </w:rPr>
                <w:delText>Tools to be checked and maintained prior to each use</w:delText>
              </w:r>
            </w:del>
          </w:p>
        </w:tc>
        <w:tc>
          <w:tcPr>
            <w:tcW w:w="2014" w:type="dxa"/>
          </w:tcPr>
          <w:p w14:paraId="0418CFC3" w14:textId="23A715CB" w:rsidR="003638A4" w:rsidRPr="00350DB3" w:rsidDel="009463CA" w:rsidRDefault="003638A4" w:rsidP="003638A4">
            <w:pPr>
              <w:pStyle w:val="ListParagraph"/>
              <w:numPr>
                <w:ilvl w:val="0"/>
                <w:numId w:val="77"/>
              </w:numPr>
              <w:rPr>
                <w:del w:id="1474" w:author="Thomas Credland" w:date="2023-11-08T14:20:00Z"/>
                <w:sz w:val="20"/>
                <w:szCs w:val="20"/>
              </w:rPr>
            </w:pPr>
            <w:del w:id="1475" w:author="Thomas Credland" w:date="2023-11-08T14:20:00Z">
              <w:r w:rsidRPr="00350DB3" w:rsidDel="009463CA">
                <w:rPr>
                  <w:sz w:val="20"/>
                  <w:szCs w:val="20"/>
                </w:rPr>
                <w:delText>New experiences using new equipment and materials</w:delText>
              </w:r>
            </w:del>
          </w:p>
          <w:p w14:paraId="46E7229D" w14:textId="6700FA3C" w:rsidR="003638A4" w:rsidRPr="00350DB3" w:rsidDel="009463CA" w:rsidRDefault="003638A4" w:rsidP="003638A4">
            <w:pPr>
              <w:pStyle w:val="ListParagraph"/>
              <w:numPr>
                <w:ilvl w:val="0"/>
                <w:numId w:val="77"/>
              </w:numPr>
              <w:rPr>
                <w:del w:id="1476" w:author="Thomas Credland" w:date="2023-11-08T14:20:00Z"/>
                <w:sz w:val="20"/>
                <w:szCs w:val="20"/>
              </w:rPr>
            </w:pPr>
            <w:del w:id="1477" w:author="Thomas Credland" w:date="2023-11-08T14:20:00Z">
              <w:r w:rsidRPr="00350DB3" w:rsidDel="009463CA">
                <w:rPr>
                  <w:sz w:val="20"/>
                  <w:szCs w:val="20"/>
                </w:rPr>
                <w:delText>Risk confidence</w:delText>
              </w:r>
            </w:del>
          </w:p>
          <w:p w14:paraId="2C27B269" w14:textId="51F23A3E" w:rsidR="003638A4" w:rsidRPr="00350DB3" w:rsidDel="009463CA" w:rsidRDefault="003638A4" w:rsidP="003638A4">
            <w:pPr>
              <w:pStyle w:val="ListParagraph"/>
              <w:numPr>
                <w:ilvl w:val="0"/>
                <w:numId w:val="77"/>
              </w:numPr>
              <w:rPr>
                <w:del w:id="1478" w:author="Thomas Credland" w:date="2023-11-08T14:20:00Z"/>
                <w:sz w:val="20"/>
                <w:szCs w:val="20"/>
              </w:rPr>
            </w:pPr>
            <w:del w:id="1479" w:author="Thomas Credland" w:date="2023-11-08T14:20:00Z">
              <w:r w:rsidRPr="00350DB3" w:rsidDel="009463CA">
                <w:rPr>
                  <w:sz w:val="20"/>
                  <w:szCs w:val="20"/>
                </w:rPr>
                <w:delText>Controlled movement – fine and gross motor</w:delText>
              </w:r>
            </w:del>
          </w:p>
          <w:p w14:paraId="09F423AA" w14:textId="2FC9C513" w:rsidR="003638A4" w:rsidRPr="00350DB3" w:rsidDel="009463CA" w:rsidRDefault="003638A4" w:rsidP="003638A4">
            <w:pPr>
              <w:pStyle w:val="ListParagraph"/>
              <w:numPr>
                <w:ilvl w:val="0"/>
                <w:numId w:val="77"/>
              </w:numPr>
              <w:rPr>
                <w:del w:id="1480" w:author="Thomas Credland" w:date="2023-11-08T14:20:00Z"/>
                <w:rFonts w:cstheme="minorHAnsi"/>
                <w:b/>
                <w:bCs/>
                <w:sz w:val="20"/>
                <w:szCs w:val="20"/>
                <w:lang w:val="en-US"/>
              </w:rPr>
            </w:pPr>
            <w:del w:id="1481" w:author="Thomas Credland" w:date="2023-11-08T14:20:00Z">
              <w:r w:rsidRPr="00350DB3" w:rsidDel="009463CA">
                <w:rPr>
                  <w:sz w:val="20"/>
                  <w:szCs w:val="20"/>
                </w:rPr>
                <w:delText>Supporting creative development (eg: DT, art…) Hand eye co-ordination  Managing behaviour and frustration</w:delText>
              </w:r>
            </w:del>
          </w:p>
        </w:tc>
      </w:tr>
      <w:tr w:rsidR="003638A4" w:rsidRPr="004B4B23" w:rsidDel="009463CA" w14:paraId="71440351" w14:textId="6C4A2515" w:rsidTr="008738AA">
        <w:trPr>
          <w:del w:id="1482" w:author="Thomas Credland" w:date="2023-11-08T14:20:00Z"/>
        </w:trPr>
        <w:tc>
          <w:tcPr>
            <w:tcW w:w="2196" w:type="dxa"/>
          </w:tcPr>
          <w:p w14:paraId="4EE37B10" w14:textId="0C2CBAE7" w:rsidR="003638A4" w:rsidRPr="00623075" w:rsidDel="009463CA" w:rsidRDefault="003638A4" w:rsidP="004B6DEE">
            <w:pPr>
              <w:rPr>
                <w:del w:id="1483" w:author="Thomas Credland" w:date="2023-11-08T14:20:00Z"/>
                <w:rFonts w:cstheme="minorHAnsi"/>
                <w:sz w:val="20"/>
                <w:szCs w:val="20"/>
                <w:highlight w:val="red"/>
                <w:lang w:val="en-US"/>
              </w:rPr>
            </w:pPr>
            <w:del w:id="1484" w:author="Thomas Credland" w:date="2023-11-08T14:20:00Z">
              <w:r w:rsidRPr="00623075" w:rsidDel="009463CA">
                <w:rPr>
                  <w:rFonts w:cstheme="minorHAnsi"/>
                  <w:sz w:val="20"/>
                  <w:szCs w:val="20"/>
                  <w:highlight w:val="red"/>
                  <w:lang w:val="en-US"/>
                </w:rPr>
                <w:delText>Larger tools: Axes, saws</w:delText>
              </w:r>
            </w:del>
          </w:p>
        </w:tc>
        <w:tc>
          <w:tcPr>
            <w:tcW w:w="2027" w:type="dxa"/>
          </w:tcPr>
          <w:p w14:paraId="07F4EEF4" w14:textId="5C2706D6" w:rsidR="003638A4" w:rsidRPr="00623075" w:rsidDel="009463CA" w:rsidRDefault="003638A4" w:rsidP="003638A4">
            <w:pPr>
              <w:pStyle w:val="ListParagraph"/>
              <w:numPr>
                <w:ilvl w:val="0"/>
                <w:numId w:val="86"/>
              </w:numPr>
              <w:rPr>
                <w:del w:id="1485" w:author="Thomas Credland" w:date="2023-11-08T14:20:00Z"/>
                <w:rFonts w:cstheme="minorHAnsi"/>
                <w:sz w:val="20"/>
                <w:szCs w:val="20"/>
                <w:lang w:val="en-US"/>
              </w:rPr>
            </w:pPr>
            <w:del w:id="1486" w:author="Thomas Credland" w:date="2023-11-08T14:20:00Z">
              <w:r w:rsidRPr="00623075" w:rsidDel="009463CA">
                <w:rPr>
                  <w:rFonts w:cstheme="minorHAnsi"/>
                  <w:sz w:val="20"/>
                  <w:szCs w:val="20"/>
                  <w:lang w:val="en-US"/>
                </w:rPr>
                <w:delText>Cuts</w:delText>
              </w:r>
            </w:del>
          </w:p>
          <w:p w14:paraId="5A7FCDD2" w14:textId="4AB88BAB" w:rsidR="003638A4" w:rsidDel="009463CA" w:rsidRDefault="003638A4" w:rsidP="003638A4">
            <w:pPr>
              <w:pStyle w:val="ListParagraph"/>
              <w:numPr>
                <w:ilvl w:val="0"/>
                <w:numId w:val="86"/>
              </w:numPr>
              <w:rPr>
                <w:del w:id="1487" w:author="Thomas Credland" w:date="2023-11-08T14:20:00Z"/>
                <w:rFonts w:cstheme="minorHAnsi"/>
                <w:sz w:val="20"/>
                <w:szCs w:val="20"/>
                <w:lang w:val="en-US"/>
              </w:rPr>
            </w:pPr>
            <w:del w:id="1488" w:author="Thomas Credland" w:date="2023-11-08T14:20:00Z">
              <w:r w:rsidRPr="00623075" w:rsidDel="009463CA">
                <w:rPr>
                  <w:rFonts w:cstheme="minorHAnsi"/>
                  <w:sz w:val="20"/>
                  <w:szCs w:val="20"/>
                  <w:lang w:val="en-US"/>
                </w:rPr>
                <w:delText>Falling branches from cutting</w:delText>
              </w:r>
            </w:del>
          </w:p>
          <w:p w14:paraId="7407E08E" w14:textId="4F0FCB3C" w:rsidR="003638A4" w:rsidDel="009463CA" w:rsidRDefault="003638A4" w:rsidP="003638A4">
            <w:pPr>
              <w:pStyle w:val="ListParagraph"/>
              <w:numPr>
                <w:ilvl w:val="0"/>
                <w:numId w:val="86"/>
              </w:numPr>
              <w:rPr>
                <w:del w:id="1489" w:author="Thomas Credland" w:date="2023-11-08T14:20:00Z"/>
                <w:rFonts w:cstheme="minorHAnsi"/>
                <w:sz w:val="20"/>
                <w:szCs w:val="20"/>
                <w:lang w:val="en-US"/>
              </w:rPr>
            </w:pPr>
            <w:del w:id="1490" w:author="Thomas Credland" w:date="2023-11-08T14:20:00Z">
              <w:r w:rsidDel="009463CA">
                <w:rPr>
                  <w:rFonts w:cstheme="minorHAnsi"/>
                  <w:sz w:val="20"/>
                  <w:szCs w:val="20"/>
                  <w:lang w:val="en-US"/>
                </w:rPr>
                <w:delText>Injury if not stored properly</w:delText>
              </w:r>
            </w:del>
          </w:p>
          <w:p w14:paraId="6D3E9DAC" w14:textId="60A5A3FF" w:rsidR="003638A4" w:rsidRPr="00623075" w:rsidDel="009463CA" w:rsidRDefault="003638A4" w:rsidP="003638A4">
            <w:pPr>
              <w:pStyle w:val="ListParagraph"/>
              <w:numPr>
                <w:ilvl w:val="0"/>
                <w:numId w:val="86"/>
              </w:numPr>
              <w:rPr>
                <w:del w:id="1491" w:author="Thomas Credland" w:date="2023-11-08T14:20:00Z"/>
                <w:rFonts w:cstheme="minorHAnsi"/>
                <w:sz w:val="20"/>
                <w:szCs w:val="20"/>
                <w:lang w:val="en-US"/>
              </w:rPr>
            </w:pPr>
            <w:del w:id="1492" w:author="Thomas Credland" w:date="2023-11-08T14:20:00Z">
              <w:r w:rsidDel="009463CA">
                <w:rPr>
                  <w:rFonts w:cstheme="minorHAnsi"/>
                  <w:sz w:val="20"/>
                  <w:szCs w:val="20"/>
                  <w:lang w:val="en-US"/>
                </w:rPr>
                <w:delText>Injury if not maintained</w:delText>
              </w:r>
            </w:del>
          </w:p>
          <w:p w14:paraId="1633B384" w14:textId="4D9169DE" w:rsidR="003638A4" w:rsidRPr="00350DB3" w:rsidDel="009463CA" w:rsidRDefault="003638A4" w:rsidP="004B6DEE">
            <w:pPr>
              <w:rPr>
                <w:del w:id="1493" w:author="Thomas Credland" w:date="2023-11-08T14:20:00Z"/>
                <w:rFonts w:cstheme="minorHAnsi"/>
                <w:sz w:val="20"/>
                <w:szCs w:val="20"/>
                <w:lang w:val="en-US"/>
              </w:rPr>
            </w:pPr>
          </w:p>
        </w:tc>
        <w:tc>
          <w:tcPr>
            <w:tcW w:w="3114" w:type="dxa"/>
          </w:tcPr>
          <w:p w14:paraId="587A954F" w14:textId="653CBE0D" w:rsidR="003638A4" w:rsidRPr="00350DB3" w:rsidDel="009463CA" w:rsidRDefault="003638A4" w:rsidP="003638A4">
            <w:pPr>
              <w:pStyle w:val="ListParagraph"/>
              <w:numPr>
                <w:ilvl w:val="0"/>
                <w:numId w:val="78"/>
              </w:numPr>
              <w:rPr>
                <w:del w:id="1494" w:author="Thomas Credland" w:date="2023-11-08T14:20:00Z"/>
                <w:rFonts w:cstheme="minorHAnsi"/>
                <w:sz w:val="20"/>
                <w:szCs w:val="20"/>
                <w:lang w:val="en-US"/>
              </w:rPr>
            </w:pPr>
            <w:del w:id="1495" w:author="Thomas Credland" w:date="2023-11-08T14:20:00Z">
              <w:r w:rsidRPr="00350DB3" w:rsidDel="009463CA">
                <w:rPr>
                  <w:rFonts w:cstheme="minorHAnsi"/>
                  <w:sz w:val="20"/>
                  <w:szCs w:val="20"/>
                  <w:lang w:val="en-US"/>
                </w:rPr>
                <w:delText>Wear a glove on the non-tool hand.</w:delText>
              </w:r>
              <w:r w:rsidRPr="00350DB3" w:rsidDel="009463CA">
                <w:rPr>
                  <w:sz w:val="20"/>
                  <w:szCs w:val="20"/>
                  <w:lang w:val="en-US"/>
                </w:rPr>
                <w:delText xml:space="preserve"> no glove, no tool.</w:delText>
              </w:r>
            </w:del>
          </w:p>
          <w:p w14:paraId="71BEE70A" w14:textId="3BA18EE1" w:rsidR="003638A4" w:rsidRPr="00350DB3" w:rsidDel="009463CA" w:rsidRDefault="003638A4" w:rsidP="003638A4">
            <w:pPr>
              <w:pStyle w:val="ListParagraph"/>
              <w:numPr>
                <w:ilvl w:val="0"/>
                <w:numId w:val="78"/>
              </w:numPr>
              <w:rPr>
                <w:del w:id="1496" w:author="Thomas Credland" w:date="2023-11-08T14:20:00Z"/>
                <w:sz w:val="20"/>
                <w:szCs w:val="20"/>
                <w:lang w:val="en-US"/>
              </w:rPr>
            </w:pPr>
            <w:del w:id="1497" w:author="Thomas Credland" w:date="2023-11-08T14:20:00Z">
              <w:r w:rsidRPr="00350DB3" w:rsidDel="009463CA">
                <w:rPr>
                  <w:sz w:val="20"/>
                  <w:szCs w:val="20"/>
                  <w:lang w:val="en-US"/>
                </w:rPr>
                <w:delText>Check gloves for wear and tear prior to use.</w:delText>
              </w:r>
            </w:del>
          </w:p>
          <w:p w14:paraId="43B267B0" w14:textId="1F5284BA" w:rsidR="003638A4" w:rsidRPr="00350DB3" w:rsidDel="009463CA" w:rsidRDefault="003638A4" w:rsidP="003638A4">
            <w:pPr>
              <w:pStyle w:val="ListParagraph"/>
              <w:numPr>
                <w:ilvl w:val="0"/>
                <w:numId w:val="78"/>
              </w:numPr>
              <w:rPr>
                <w:del w:id="1498" w:author="Thomas Credland" w:date="2023-11-08T14:20:00Z"/>
                <w:sz w:val="20"/>
                <w:szCs w:val="20"/>
                <w:lang w:val="en-US"/>
              </w:rPr>
            </w:pPr>
            <w:del w:id="1499" w:author="Thomas Credland" w:date="2023-11-08T14:20:00Z">
              <w:r w:rsidRPr="00350DB3" w:rsidDel="009463CA">
                <w:rPr>
                  <w:sz w:val="20"/>
                  <w:szCs w:val="20"/>
                  <w:lang w:val="en-US"/>
                </w:rPr>
                <w:delText>Use only in the tool area and follow the tool area rules.</w:delText>
              </w:r>
            </w:del>
          </w:p>
          <w:p w14:paraId="2E40AAEC" w14:textId="7EAA9FB7" w:rsidR="003638A4" w:rsidRPr="00350DB3" w:rsidDel="009463CA" w:rsidRDefault="003638A4" w:rsidP="003638A4">
            <w:pPr>
              <w:pStyle w:val="ListParagraph"/>
              <w:numPr>
                <w:ilvl w:val="0"/>
                <w:numId w:val="78"/>
              </w:numPr>
              <w:rPr>
                <w:del w:id="1500" w:author="Thomas Credland" w:date="2023-11-08T14:20:00Z"/>
                <w:sz w:val="20"/>
                <w:szCs w:val="20"/>
                <w:lang w:val="en-US"/>
              </w:rPr>
            </w:pPr>
            <w:del w:id="1501" w:author="Thomas Credland" w:date="2023-11-08T14:20:00Z">
              <w:r w:rsidRPr="00350DB3" w:rsidDel="009463CA">
                <w:rPr>
                  <w:sz w:val="20"/>
                  <w:szCs w:val="20"/>
                  <w:lang w:val="en-US"/>
                </w:rPr>
                <w:delText>Ask permission before using tools</w:delText>
              </w:r>
            </w:del>
          </w:p>
          <w:p w14:paraId="01E9ED5D" w14:textId="06ADCD83" w:rsidR="003638A4" w:rsidRPr="00350DB3" w:rsidDel="009463CA" w:rsidRDefault="003638A4" w:rsidP="003638A4">
            <w:pPr>
              <w:pStyle w:val="ListParagraph"/>
              <w:numPr>
                <w:ilvl w:val="0"/>
                <w:numId w:val="78"/>
              </w:numPr>
              <w:rPr>
                <w:del w:id="1502" w:author="Thomas Credland" w:date="2023-11-08T14:20:00Z"/>
                <w:sz w:val="20"/>
                <w:szCs w:val="20"/>
                <w:lang w:val="en-US"/>
              </w:rPr>
            </w:pPr>
            <w:del w:id="1503" w:author="Thomas Credland" w:date="2023-11-08T14:20:00Z">
              <w:r w:rsidRPr="00350DB3" w:rsidDel="009463CA">
                <w:rPr>
                  <w:sz w:val="20"/>
                  <w:szCs w:val="20"/>
                  <w:lang w:val="en-US"/>
                </w:rPr>
                <w:delText>Use the tool only in the way you have been shown</w:delText>
              </w:r>
            </w:del>
          </w:p>
          <w:p w14:paraId="0643C328" w14:textId="456BE624" w:rsidR="003638A4" w:rsidRPr="00350DB3" w:rsidDel="009463CA" w:rsidRDefault="003638A4" w:rsidP="003638A4">
            <w:pPr>
              <w:pStyle w:val="ListParagraph"/>
              <w:numPr>
                <w:ilvl w:val="0"/>
                <w:numId w:val="78"/>
              </w:numPr>
              <w:rPr>
                <w:del w:id="1504" w:author="Thomas Credland" w:date="2023-11-08T14:20:00Z"/>
                <w:sz w:val="20"/>
                <w:szCs w:val="20"/>
                <w:lang w:val="en-US"/>
              </w:rPr>
            </w:pPr>
            <w:del w:id="1505" w:author="Thomas Credland" w:date="2023-11-08T14:20:00Z">
              <w:r w:rsidRPr="00350DB3" w:rsidDel="009463CA">
                <w:rPr>
                  <w:sz w:val="20"/>
                  <w:szCs w:val="20"/>
                  <w:lang w:val="en-US"/>
                </w:rPr>
                <w:delText>Put tools back after use</w:delText>
              </w:r>
            </w:del>
          </w:p>
          <w:p w14:paraId="70A29C1D" w14:textId="683FBF6C" w:rsidR="003638A4" w:rsidRPr="00350DB3" w:rsidDel="009463CA" w:rsidRDefault="003638A4" w:rsidP="003638A4">
            <w:pPr>
              <w:pStyle w:val="ListParagraph"/>
              <w:numPr>
                <w:ilvl w:val="0"/>
                <w:numId w:val="78"/>
              </w:numPr>
              <w:rPr>
                <w:del w:id="1506" w:author="Thomas Credland" w:date="2023-11-08T14:20:00Z"/>
                <w:sz w:val="20"/>
                <w:szCs w:val="20"/>
                <w:lang w:val="en-US"/>
              </w:rPr>
            </w:pPr>
            <w:del w:id="1507" w:author="Thomas Credland" w:date="2023-11-08T14:20:00Z">
              <w:r w:rsidRPr="00350DB3" w:rsidDel="009463CA">
                <w:rPr>
                  <w:sz w:val="20"/>
                  <w:szCs w:val="20"/>
                  <w:lang w:val="en-US"/>
                </w:rPr>
                <w:delText>Tools to be counted at start and end of sesson and locked away</w:delText>
              </w:r>
            </w:del>
          </w:p>
          <w:p w14:paraId="294BF96A" w14:textId="3431EAD4" w:rsidR="003638A4" w:rsidRPr="00350DB3" w:rsidDel="009463CA" w:rsidRDefault="003638A4" w:rsidP="003638A4">
            <w:pPr>
              <w:pStyle w:val="ListParagraph"/>
              <w:numPr>
                <w:ilvl w:val="0"/>
                <w:numId w:val="78"/>
              </w:numPr>
              <w:rPr>
                <w:del w:id="1508" w:author="Thomas Credland" w:date="2023-11-08T14:20:00Z"/>
                <w:sz w:val="20"/>
                <w:szCs w:val="20"/>
                <w:lang w:val="en-US"/>
              </w:rPr>
            </w:pPr>
            <w:del w:id="1509" w:author="Thomas Credland" w:date="2023-11-08T14:20:00Z">
              <w:r w:rsidRPr="00350DB3" w:rsidDel="009463CA">
                <w:rPr>
                  <w:sz w:val="20"/>
                  <w:szCs w:val="20"/>
                  <w:lang w:val="en-US"/>
                </w:rPr>
                <w:delText>1:1 ratio with trained Forest School leader</w:delText>
              </w:r>
            </w:del>
          </w:p>
          <w:p w14:paraId="62AC2FFF" w14:textId="011AEDA7" w:rsidR="003638A4" w:rsidDel="009463CA" w:rsidRDefault="003638A4" w:rsidP="003638A4">
            <w:pPr>
              <w:pStyle w:val="ListParagraph"/>
              <w:numPr>
                <w:ilvl w:val="0"/>
                <w:numId w:val="78"/>
              </w:numPr>
              <w:rPr>
                <w:del w:id="1510" w:author="Thomas Credland" w:date="2023-11-08T14:20:00Z"/>
                <w:sz w:val="20"/>
                <w:szCs w:val="20"/>
                <w:lang w:val="en-US"/>
              </w:rPr>
            </w:pPr>
            <w:del w:id="1511" w:author="Thomas Credland" w:date="2023-11-08T14:20:00Z">
              <w:r w:rsidRPr="00350DB3" w:rsidDel="009463CA">
                <w:rPr>
                  <w:sz w:val="20"/>
                  <w:szCs w:val="20"/>
                  <w:lang w:val="en-US"/>
                </w:rPr>
                <w:delText>First aiders and first aid kit on hand</w:delText>
              </w:r>
            </w:del>
          </w:p>
          <w:p w14:paraId="02BA3756" w14:textId="24CD751D" w:rsidR="003638A4" w:rsidRPr="00623075" w:rsidDel="009463CA" w:rsidRDefault="003638A4" w:rsidP="003638A4">
            <w:pPr>
              <w:pStyle w:val="ListParagraph"/>
              <w:numPr>
                <w:ilvl w:val="0"/>
                <w:numId w:val="78"/>
              </w:numPr>
              <w:rPr>
                <w:del w:id="1512" w:author="Thomas Credland" w:date="2023-11-08T14:20:00Z"/>
                <w:sz w:val="20"/>
                <w:szCs w:val="20"/>
                <w:lang w:val="en-US"/>
              </w:rPr>
            </w:pPr>
            <w:del w:id="1513" w:author="Thomas Credland" w:date="2023-11-08T14:20:00Z">
              <w:r w:rsidDel="009463CA">
                <w:rPr>
                  <w:sz w:val="20"/>
                  <w:szCs w:val="20"/>
                  <w:lang w:val="en-US"/>
                </w:rPr>
                <w:delText>Tools to be checked and maintained prior to each use</w:delText>
              </w:r>
            </w:del>
          </w:p>
          <w:p w14:paraId="3CE98EB9" w14:textId="7912ACBD" w:rsidR="003638A4" w:rsidRPr="00350DB3" w:rsidDel="009463CA" w:rsidRDefault="003638A4" w:rsidP="004B6DEE">
            <w:pPr>
              <w:rPr>
                <w:del w:id="1514" w:author="Thomas Credland" w:date="2023-11-08T14:20:00Z"/>
                <w:rFonts w:cstheme="minorHAnsi"/>
                <w:b/>
                <w:bCs/>
                <w:sz w:val="20"/>
                <w:szCs w:val="20"/>
                <w:lang w:val="en-US"/>
              </w:rPr>
            </w:pPr>
          </w:p>
        </w:tc>
        <w:tc>
          <w:tcPr>
            <w:tcW w:w="2014" w:type="dxa"/>
          </w:tcPr>
          <w:p w14:paraId="671516B0" w14:textId="45C72FBE" w:rsidR="003638A4" w:rsidRPr="00350DB3" w:rsidDel="009463CA" w:rsidRDefault="003638A4" w:rsidP="003638A4">
            <w:pPr>
              <w:pStyle w:val="ListParagraph"/>
              <w:numPr>
                <w:ilvl w:val="0"/>
                <w:numId w:val="77"/>
              </w:numPr>
              <w:rPr>
                <w:del w:id="1515" w:author="Thomas Credland" w:date="2023-11-08T14:20:00Z"/>
                <w:sz w:val="20"/>
                <w:szCs w:val="20"/>
              </w:rPr>
            </w:pPr>
            <w:del w:id="1516" w:author="Thomas Credland" w:date="2023-11-08T14:20:00Z">
              <w:r w:rsidRPr="00350DB3" w:rsidDel="009463CA">
                <w:rPr>
                  <w:sz w:val="20"/>
                  <w:szCs w:val="20"/>
                </w:rPr>
                <w:delText>New experiences using new equipment and materials</w:delText>
              </w:r>
            </w:del>
          </w:p>
          <w:p w14:paraId="2F1459B8" w14:textId="010F5C82" w:rsidR="003638A4" w:rsidRPr="00350DB3" w:rsidDel="009463CA" w:rsidRDefault="003638A4" w:rsidP="003638A4">
            <w:pPr>
              <w:pStyle w:val="ListParagraph"/>
              <w:numPr>
                <w:ilvl w:val="0"/>
                <w:numId w:val="77"/>
              </w:numPr>
              <w:rPr>
                <w:del w:id="1517" w:author="Thomas Credland" w:date="2023-11-08T14:20:00Z"/>
                <w:sz w:val="20"/>
                <w:szCs w:val="20"/>
              </w:rPr>
            </w:pPr>
            <w:del w:id="1518" w:author="Thomas Credland" w:date="2023-11-08T14:20:00Z">
              <w:r w:rsidRPr="00350DB3" w:rsidDel="009463CA">
                <w:rPr>
                  <w:sz w:val="20"/>
                  <w:szCs w:val="20"/>
                </w:rPr>
                <w:delText>Risk confidence</w:delText>
              </w:r>
            </w:del>
          </w:p>
          <w:p w14:paraId="3AC2C461" w14:textId="0BE725BB" w:rsidR="003638A4" w:rsidRPr="00350DB3" w:rsidDel="009463CA" w:rsidRDefault="003638A4" w:rsidP="003638A4">
            <w:pPr>
              <w:pStyle w:val="ListParagraph"/>
              <w:numPr>
                <w:ilvl w:val="0"/>
                <w:numId w:val="77"/>
              </w:numPr>
              <w:rPr>
                <w:del w:id="1519" w:author="Thomas Credland" w:date="2023-11-08T14:20:00Z"/>
                <w:sz w:val="20"/>
                <w:szCs w:val="20"/>
              </w:rPr>
            </w:pPr>
            <w:del w:id="1520" w:author="Thomas Credland" w:date="2023-11-08T14:20:00Z">
              <w:r w:rsidRPr="00350DB3" w:rsidDel="009463CA">
                <w:rPr>
                  <w:sz w:val="20"/>
                  <w:szCs w:val="20"/>
                </w:rPr>
                <w:delText>Controlled movement – fine and gross motor</w:delText>
              </w:r>
            </w:del>
          </w:p>
          <w:p w14:paraId="5CF4A397" w14:textId="3FA9F333" w:rsidR="003638A4" w:rsidRPr="00350DB3" w:rsidDel="009463CA" w:rsidRDefault="003638A4" w:rsidP="003638A4">
            <w:pPr>
              <w:pStyle w:val="ListParagraph"/>
              <w:numPr>
                <w:ilvl w:val="0"/>
                <w:numId w:val="77"/>
              </w:numPr>
              <w:rPr>
                <w:del w:id="1521" w:author="Thomas Credland" w:date="2023-11-08T14:20:00Z"/>
                <w:rFonts w:cstheme="minorHAnsi"/>
                <w:b/>
                <w:bCs/>
                <w:sz w:val="20"/>
                <w:szCs w:val="20"/>
                <w:lang w:val="en-US"/>
              </w:rPr>
            </w:pPr>
            <w:del w:id="1522" w:author="Thomas Credland" w:date="2023-11-08T14:20:00Z">
              <w:r w:rsidRPr="00350DB3" w:rsidDel="009463CA">
                <w:rPr>
                  <w:sz w:val="20"/>
                  <w:szCs w:val="20"/>
                </w:rPr>
                <w:delText>Supporting creative development (eg: DT, art…) Hand eye co-ordination  Managing behaviour and frustration</w:delText>
              </w:r>
            </w:del>
          </w:p>
          <w:p w14:paraId="3034B657" w14:textId="3EC6D0EF" w:rsidR="003638A4" w:rsidRPr="00350DB3" w:rsidDel="009463CA" w:rsidRDefault="003638A4" w:rsidP="003638A4">
            <w:pPr>
              <w:pStyle w:val="ListParagraph"/>
              <w:numPr>
                <w:ilvl w:val="0"/>
                <w:numId w:val="77"/>
              </w:numPr>
              <w:rPr>
                <w:del w:id="1523" w:author="Thomas Credland" w:date="2023-11-08T14:20:00Z"/>
                <w:rFonts w:cstheme="minorHAnsi"/>
                <w:sz w:val="20"/>
                <w:szCs w:val="20"/>
                <w:lang w:val="en-US"/>
              </w:rPr>
            </w:pPr>
            <w:del w:id="1524" w:author="Thomas Credland" w:date="2023-11-08T14:20:00Z">
              <w:r w:rsidRPr="00350DB3" w:rsidDel="009463CA">
                <w:rPr>
                  <w:rFonts w:cstheme="minorHAnsi"/>
                  <w:sz w:val="20"/>
                  <w:szCs w:val="20"/>
                </w:rPr>
                <w:delText>Scaffold from smaller tools</w:delText>
              </w:r>
            </w:del>
          </w:p>
        </w:tc>
      </w:tr>
      <w:tr w:rsidR="003638A4" w:rsidRPr="004B4B23" w:rsidDel="009463CA" w14:paraId="2D25DC69" w14:textId="1A44B54F" w:rsidTr="008738AA">
        <w:trPr>
          <w:del w:id="1525" w:author="Thomas Credland" w:date="2023-11-08T14:20:00Z"/>
        </w:trPr>
        <w:tc>
          <w:tcPr>
            <w:tcW w:w="2196" w:type="dxa"/>
            <w:shd w:val="clear" w:color="auto" w:fill="A8D08D" w:themeFill="accent6" w:themeFillTint="99"/>
          </w:tcPr>
          <w:p w14:paraId="594020DA" w14:textId="310AFDFE" w:rsidR="003638A4" w:rsidRPr="00350DB3" w:rsidDel="009463CA" w:rsidRDefault="003638A4" w:rsidP="004B6DEE">
            <w:pPr>
              <w:rPr>
                <w:del w:id="1526" w:author="Thomas Credland" w:date="2023-11-08T14:20:00Z"/>
                <w:rFonts w:cstheme="minorHAnsi"/>
                <w:b/>
                <w:bCs/>
                <w:color w:val="000000" w:themeColor="text1"/>
                <w:sz w:val="20"/>
                <w:szCs w:val="20"/>
                <w:lang w:val="en-US"/>
              </w:rPr>
            </w:pPr>
            <w:del w:id="1527" w:author="Thomas Credland" w:date="2023-11-08T14:20:00Z">
              <w:r w:rsidRPr="00350DB3" w:rsidDel="009463CA">
                <w:rPr>
                  <w:rFonts w:cstheme="minorHAnsi"/>
                  <w:b/>
                  <w:bCs/>
                  <w:color w:val="000000" w:themeColor="text1"/>
                  <w:sz w:val="20"/>
                  <w:szCs w:val="20"/>
                  <w:lang w:val="en-US"/>
                </w:rPr>
                <w:delText>FIRE</w:delText>
              </w:r>
            </w:del>
          </w:p>
        </w:tc>
        <w:tc>
          <w:tcPr>
            <w:tcW w:w="2027" w:type="dxa"/>
            <w:shd w:val="clear" w:color="auto" w:fill="A8D08D" w:themeFill="accent6" w:themeFillTint="99"/>
          </w:tcPr>
          <w:p w14:paraId="0C3930BA" w14:textId="0DBEB658" w:rsidR="003638A4" w:rsidRPr="00350DB3" w:rsidDel="009463CA" w:rsidRDefault="003638A4" w:rsidP="004B6DEE">
            <w:pPr>
              <w:rPr>
                <w:del w:id="1528" w:author="Thomas Credland" w:date="2023-11-08T14:20:00Z"/>
                <w:rFonts w:cstheme="minorHAnsi"/>
                <w:b/>
                <w:bCs/>
                <w:color w:val="000000" w:themeColor="text1"/>
                <w:sz w:val="20"/>
                <w:szCs w:val="20"/>
                <w:lang w:val="en-US"/>
              </w:rPr>
            </w:pPr>
          </w:p>
        </w:tc>
        <w:tc>
          <w:tcPr>
            <w:tcW w:w="3114" w:type="dxa"/>
            <w:shd w:val="clear" w:color="auto" w:fill="A8D08D" w:themeFill="accent6" w:themeFillTint="99"/>
          </w:tcPr>
          <w:p w14:paraId="090F07C5" w14:textId="686602DE" w:rsidR="003638A4" w:rsidRPr="00350DB3" w:rsidDel="009463CA" w:rsidRDefault="003638A4" w:rsidP="004B6DEE">
            <w:pPr>
              <w:rPr>
                <w:del w:id="1529" w:author="Thomas Credland" w:date="2023-11-08T14:20:00Z"/>
                <w:rFonts w:cstheme="minorHAnsi"/>
                <w:b/>
                <w:bCs/>
                <w:color w:val="000000" w:themeColor="text1"/>
                <w:sz w:val="20"/>
                <w:szCs w:val="20"/>
                <w:lang w:val="en-US"/>
              </w:rPr>
            </w:pPr>
          </w:p>
        </w:tc>
        <w:tc>
          <w:tcPr>
            <w:tcW w:w="2014" w:type="dxa"/>
            <w:shd w:val="clear" w:color="auto" w:fill="A8D08D" w:themeFill="accent6" w:themeFillTint="99"/>
          </w:tcPr>
          <w:p w14:paraId="20A9CCE3" w14:textId="2C88E1A1" w:rsidR="003638A4" w:rsidRPr="00350DB3" w:rsidDel="009463CA" w:rsidRDefault="003638A4" w:rsidP="009A19CA">
            <w:pPr>
              <w:rPr>
                <w:del w:id="1530" w:author="Thomas Credland" w:date="2023-11-08T14:20:00Z"/>
                <w:rFonts w:cstheme="minorHAnsi"/>
                <w:b/>
                <w:bCs/>
                <w:sz w:val="20"/>
                <w:szCs w:val="20"/>
              </w:rPr>
            </w:pPr>
          </w:p>
        </w:tc>
      </w:tr>
      <w:tr w:rsidR="003638A4" w:rsidRPr="004B4B23" w:rsidDel="009463CA" w14:paraId="3EE892DB" w14:textId="0D92F748" w:rsidTr="008738AA">
        <w:trPr>
          <w:del w:id="1531" w:author="Thomas Credland" w:date="2023-11-08T14:20:00Z"/>
        </w:trPr>
        <w:tc>
          <w:tcPr>
            <w:tcW w:w="2196" w:type="dxa"/>
          </w:tcPr>
          <w:p w14:paraId="2085679C" w14:textId="7B6056C7" w:rsidR="003638A4" w:rsidRPr="00350DB3" w:rsidDel="009463CA" w:rsidRDefault="003638A4" w:rsidP="004B6DEE">
            <w:pPr>
              <w:rPr>
                <w:del w:id="1532" w:author="Thomas Credland" w:date="2023-11-08T14:20:00Z"/>
                <w:rFonts w:cstheme="minorHAnsi"/>
                <w:b/>
                <w:bCs/>
                <w:sz w:val="20"/>
                <w:szCs w:val="20"/>
                <w:lang w:val="en-US"/>
              </w:rPr>
            </w:pPr>
            <w:del w:id="1533" w:author="Thomas Credland" w:date="2023-11-08T14:20:00Z">
              <w:r w:rsidRPr="00623075" w:rsidDel="009463CA">
                <w:rPr>
                  <w:rFonts w:eastAsia="Times New Roman" w:cstheme="minorHAnsi"/>
                  <w:b/>
                  <w:bCs/>
                  <w:color w:val="000000" w:themeColor="text1"/>
                  <w:kern w:val="0"/>
                  <w:sz w:val="20"/>
                  <w:szCs w:val="20"/>
                  <w:highlight w:val="red"/>
                  <w:lang w:eastAsia="en-GB"/>
                  <w14:ligatures w14:val="none"/>
                </w:rPr>
                <w:delText>Fire lighting &amp; camp fire.</w:delText>
              </w:r>
            </w:del>
          </w:p>
        </w:tc>
        <w:tc>
          <w:tcPr>
            <w:tcW w:w="2027" w:type="dxa"/>
          </w:tcPr>
          <w:p w14:paraId="38E49FBE" w14:textId="79BA0F63" w:rsidR="003638A4" w:rsidRPr="00350DB3" w:rsidDel="009463CA" w:rsidRDefault="003638A4" w:rsidP="003638A4">
            <w:pPr>
              <w:pStyle w:val="ListParagraph"/>
              <w:numPr>
                <w:ilvl w:val="0"/>
                <w:numId w:val="80"/>
              </w:numPr>
              <w:rPr>
                <w:del w:id="1534" w:author="Thomas Credland" w:date="2023-11-08T14:20:00Z"/>
                <w:rFonts w:cstheme="minorHAnsi"/>
                <w:sz w:val="20"/>
                <w:szCs w:val="20"/>
                <w:lang w:val="en-US"/>
              </w:rPr>
            </w:pPr>
            <w:del w:id="1535" w:author="Thomas Credland" w:date="2023-11-08T14:20:00Z">
              <w:r w:rsidRPr="00350DB3" w:rsidDel="009463CA">
                <w:rPr>
                  <w:rFonts w:cstheme="minorHAnsi"/>
                  <w:sz w:val="20"/>
                  <w:szCs w:val="20"/>
                  <w:lang w:val="en-US"/>
                </w:rPr>
                <w:delText>Burns – from fire, equipment or if fire not put out properly.</w:delText>
              </w:r>
            </w:del>
          </w:p>
          <w:p w14:paraId="35D10E39" w14:textId="3337552C" w:rsidR="003638A4" w:rsidRPr="00350DB3" w:rsidDel="009463CA" w:rsidRDefault="003638A4" w:rsidP="003638A4">
            <w:pPr>
              <w:pStyle w:val="ListParagraph"/>
              <w:numPr>
                <w:ilvl w:val="0"/>
                <w:numId w:val="80"/>
              </w:numPr>
              <w:rPr>
                <w:del w:id="1536" w:author="Thomas Credland" w:date="2023-11-08T14:20:00Z"/>
                <w:rFonts w:cstheme="minorHAnsi"/>
                <w:b/>
                <w:bCs/>
                <w:sz w:val="20"/>
                <w:szCs w:val="20"/>
                <w:lang w:val="en-US"/>
              </w:rPr>
            </w:pPr>
            <w:del w:id="1537" w:author="Thomas Credland" w:date="2023-11-08T14:20:00Z">
              <w:r w:rsidRPr="00350DB3" w:rsidDel="009463CA">
                <w:rPr>
                  <w:rFonts w:cstheme="minorHAnsi"/>
                  <w:sz w:val="20"/>
                  <w:szCs w:val="20"/>
                  <w:lang w:val="en-US"/>
                </w:rPr>
                <w:delText>Fire in environment</w:delText>
              </w:r>
            </w:del>
          </w:p>
          <w:p w14:paraId="301B5E26" w14:textId="4AFC6AF3" w:rsidR="003638A4" w:rsidRPr="00350DB3" w:rsidDel="009463CA" w:rsidRDefault="003638A4" w:rsidP="003638A4">
            <w:pPr>
              <w:pStyle w:val="ListParagraph"/>
              <w:numPr>
                <w:ilvl w:val="0"/>
                <w:numId w:val="80"/>
              </w:numPr>
              <w:rPr>
                <w:del w:id="1538" w:author="Thomas Credland" w:date="2023-11-08T14:20:00Z"/>
                <w:rFonts w:cstheme="minorHAnsi"/>
                <w:sz w:val="20"/>
                <w:szCs w:val="20"/>
                <w:lang w:val="en-US"/>
              </w:rPr>
            </w:pPr>
            <w:del w:id="1539" w:author="Thomas Credland" w:date="2023-11-08T14:20:00Z">
              <w:r w:rsidRPr="00350DB3" w:rsidDel="009463CA">
                <w:rPr>
                  <w:rFonts w:cstheme="minorHAnsi"/>
                  <w:sz w:val="20"/>
                  <w:szCs w:val="20"/>
                  <w:lang w:val="en-US"/>
                </w:rPr>
                <w:delText>Scalds from boiling water</w:delText>
              </w:r>
            </w:del>
          </w:p>
        </w:tc>
        <w:tc>
          <w:tcPr>
            <w:tcW w:w="3114" w:type="dxa"/>
          </w:tcPr>
          <w:p w14:paraId="24F7AF8C" w14:textId="6CD652FF" w:rsidR="003638A4" w:rsidRPr="00350DB3" w:rsidDel="009463CA" w:rsidRDefault="003638A4" w:rsidP="003638A4">
            <w:pPr>
              <w:pStyle w:val="ListParagraph"/>
              <w:numPr>
                <w:ilvl w:val="0"/>
                <w:numId w:val="58"/>
              </w:numPr>
              <w:rPr>
                <w:del w:id="1540" w:author="Thomas Credland" w:date="2023-11-08T14:20:00Z"/>
                <w:rFonts w:cstheme="minorHAnsi"/>
                <w:color w:val="000000" w:themeColor="text1"/>
                <w:sz w:val="20"/>
                <w:szCs w:val="20"/>
              </w:rPr>
            </w:pPr>
            <w:del w:id="1541" w:author="Thomas Credland" w:date="2023-11-08T14:20:00Z">
              <w:r w:rsidRPr="00350DB3" w:rsidDel="009463CA">
                <w:rPr>
                  <w:rFonts w:cstheme="minorHAnsi"/>
                  <w:color w:val="000000" w:themeColor="text1"/>
                  <w:sz w:val="20"/>
                  <w:szCs w:val="20"/>
                </w:rPr>
                <w:delText>The ratio for fire lighting with children is 1:1.</w:delText>
              </w:r>
            </w:del>
          </w:p>
          <w:p w14:paraId="4D165C3C" w14:textId="71600383" w:rsidR="003638A4" w:rsidRPr="00350DB3" w:rsidDel="009463CA" w:rsidRDefault="003638A4" w:rsidP="003638A4">
            <w:pPr>
              <w:pStyle w:val="ListParagraph"/>
              <w:numPr>
                <w:ilvl w:val="0"/>
                <w:numId w:val="58"/>
              </w:numPr>
              <w:rPr>
                <w:del w:id="1542" w:author="Thomas Credland" w:date="2023-11-08T14:20:00Z"/>
                <w:rFonts w:cstheme="minorHAnsi"/>
                <w:color w:val="000000" w:themeColor="text1"/>
                <w:sz w:val="20"/>
                <w:szCs w:val="20"/>
              </w:rPr>
            </w:pPr>
            <w:del w:id="1543" w:author="Thomas Credland" w:date="2023-11-08T14:20:00Z">
              <w:r w:rsidRPr="00350DB3" w:rsidDel="009463CA">
                <w:rPr>
                  <w:rFonts w:cstheme="minorHAnsi"/>
                  <w:color w:val="000000" w:themeColor="text1"/>
                  <w:sz w:val="20"/>
                  <w:szCs w:val="20"/>
                </w:rPr>
                <w:delText>A qualified level 3 Forest School Leader must always be in charge of the fire.</w:delText>
              </w:r>
            </w:del>
          </w:p>
          <w:p w14:paraId="6DDD437C" w14:textId="6DE1BF64" w:rsidR="003638A4" w:rsidRPr="00350DB3" w:rsidDel="009463CA" w:rsidRDefault="003638A4" w:rsidP="003638A4">
            <w:pPr>
              <w:pStyle w:val="ListParagraph"/>
              <w:numPr>
                <w:ilvl w:val="0"/>
                <w:numId w:val="58"/>
              </w:numPr>
              <w:rPr>
                <w:del w:id="1544" w:author="Thomas Credland" w:date="2023-11-08T14:20:00Z"/>
                <w:rFonts w:cstheme="minorHAnsi"/>
                <w:color w:val="000000" w:themeColor="text1"/>
                <w:sz w:val="20"/>
                <w:szCs w:val="20"/>
              </w:rPr>
            </w:pPr>
            <w:del w:id="1545" w:author="Thomas Credland" w:date="2023-11-08T14:20:00Z">
              <w:r w:rsidRPr="00350DB3" w:rsidDel="009463CA">
                <w:rPr>
                  <w:rFonts w:cstheme="minorHAnsi"/>
                  <w:color w:val="000000" w:themeColor="text1"/>
                  <w:sz w:val="20"/>
                  <w:szCs w:val="20"/>
                </w:rPr>
                <w:delText>The fire must never be left alone until extinguished.</w:delText>
              </w:r>
            </w:del>
          </w:p>
          <w:p w14:paraId="5C72D625" w14:textId="0CD057EA" w:rsidR="003638A4" w:rsidRPr="00350DB3" w:rsidDel="009463CA" w:rsidRDefault="003638A4" w:rsidP="003638A4">
            <w:pPr>
              <w:pStyle w:val="ListParagraph"/>
              <w:numPr>
                <w:ilvl w:val="0"/>
                <w:numId w:val="58"/>
              </w:numPr>
              <w:rPr>
                <w:del w:id="1546" w:author="Thomas Credland" w:date="2023-11-08T14:20:00Z"/>
                <w:rFonts w:cstheme="minorHAnsi"/>
                <w:color w:val="000000" w:themeColor="text1"/>
                <w:sz w:val="20"/>
                <w:szCs w:val="20"/>
              </w:rPr>
            </w:pPr>
            <w:del w:id="1547" w:author="Thomas Credland" w:date="2023-11-08T14:20:00Z">
              <w:r w:rsidRPr="00350DB3" w:rsidDel="009463CA">
                <w:rPr>
                  <w:rFonts w:cstheme="minorHAnsi"/>
                  <w:color w:val="000000" w:themeColor="text1"/>
                  <w:sz w:val="20"/>
                  <w:szCs w:val="20"/>
                </w:rPr>
                <w:delText>Do not light fire unless have all safety equipment: water, blanket, gloves</w:delText>
              </w:r>
            </w:del>
          </w:p>
          <w:p w14:paraId="3C8E2B13" w14:textId="59EE1A67" w:rsidR="003638A4" w:rsidRPr="00350DB3" w:rsidDel="009463CA" w:rsidRDefault="003638A4" w:rsidP="003638A4">
            <w:pPr>
              <w:pStyle w:val="ListParagraph"/>
              <w:numPr>
                <w:ilvl w:val="0"/>
                <w:numId w:val="58"/>
              </w:numPr>
              <w:rPr>
                <w:del w:id="1548" w:author="Thomas Credland" w:date="2023-11-08T14:20:00Z"/>
                <w:rFonts w:cstheme="minorHAnsi"/>
                <w:color w:val="000000" w:themeColor="text1"/>
                <w:sz w:val="20"/>
                <w:szCs w:val="20"/>
              </w:rPr>
            </w:pPr>
            <w:del w:id="1549" w:author="Thomas Credland" w:date="2023-11-08T14:20:00Z">
              <w:r w:rsidRPr="00350DB3" w:rsidDel="009463CA">
                <w:rPr>
                  <w:rFonts w:cstheme="minorHAnsi"/>
                  <w:color w:val="000000" w:themeColor="text1"/>
                  <w:sz w:val="20"/>
                  <w:szCs w:val="20"/>
                </w:rPr>
                <w:delText>Trained first aider and first aid kit on hand</w:delText>
              </w:r>
            </w:del>
          </w:p>
          <w:p w14:paraId="35174561" w14:textId="71748EDD" w:rsidR="003638A4" w:rsidRPr="00350DB3" w:rsidDel="009463CA" w:rsidRDefault="003638A4" w:rsidP="003638A4">
            <w:pPr>
              <w:pStyle w:val="ListParagraph"/>
              <w:numPr>
                <w:ilvl w:val="0"/>
                <w:numId w:val="58"/>
              </w:numPr>
              <w:rPr>
                <w:del w:id="1550" w:author="Thomas Credland" w:date="2023-11-08T14:20:00Z"/>
                <w:rFonts w:cstheme="minorHAnsi"/>
                <w:color w:val="000000" w:themeColor="text1"/>
                <w:sz w:val="20"/>
                <w:szCs w:val="20"/>
              </w:rPr>
            </w:pPr>
            <w:del w:id="1551" w:author="Thomas Credland" w:date="2023-11-08T14:20:00Z">
              <w:r w:rsidRPr="00350DB3" w:rsidDel="009463CA">
                <w:rPr>
                  <w:rFonts w:cstheme="minorHAnsi"/>
                  <w:color w:val="000000" w:themeColor="text1"/>
                  <w:sz w:val="20"/>
                  <w:szCs w:val="20"/>
                </w:rPr>
                <w:delText>Follow rules and procedures on fire lighting</w:delText>
              </w:r>
            </w:del>
          </w:p>
          <w:p w14:paraId="58CD6D08" w14:textId="63A8B405" w:rsidR="003638A4" w:rsidRPr="00350DB3" w:rsidDel="009463CA" w:rsidRDefault="003638A4" w:rsidP="003638A4">
            <w:pPr>
              <w:pStyle w:val="ListParagraph"/>
              <w:numPr>
                <w:ilvl w:val="0"/>
                <w:numId w:val="58"/>
              </w:numPr>
              <w:rPr>
                <w:del w:id="1552" w:author="Thomas Credland" w:date="2023-11-08T14:20:00Z"/>
                <w:rFonts w:cstheme="minorHAnsi"/>
                <w:color w:val="000000" w:themeColor="text1"/>
                <w:sz w:val="20"/>
                <w:szCs w:val="20"/>
              </w:rPr>
            </w:pPr>
            <w:del w:id="1553" w:author="Thomas Credland" w:date="2023-11-08T14:20:00Z">
              <w:r w:rsidRPr="00350DB3" w:rsidDel="009463CA">
                <w:rPr>
                  <w:rFonts w:cstheme="minorHAnsi"/>
                  <w:color w:val="000000" w:themeColor="text1"/>
                  <w:sz w:val="20"/>
                  <w:szCs w:val="20"/>
                </w:rPr>
                <w:delText>Reiterate rules and ensure seating area is 2m away</w:delText>
              </w:r>
            </w:del>
          </w:p>
        </w:tc>
        <w:tc>
          <w:tcPr>
            <w:tcW w:w="2014" w:type="dxa"/>
          </w:tcPr>
          <w:p w14:paraId="5BDCC118" w14:textId="5A0F072C" w:rsidR="003638A4" w:rsidRPr="00350DB3" w:rsidDel="009463CA" w:rsidRDefault="003638A4" w:rsidP="004B6DEE">
            <w:pPr>
              <w:rPr>
                <w:del w:id="1554" w:author="Thomas Credland" w:date="2023-11-08T14:20:00Z"/>
                <w:rFonts w:cstheme="minorHAnsi"/>
                <w:b/>
                <w:bCs/>
                <w:sz w:val="20"/>
                <w:szCs w:val="20"/>
                <w:lang w:val="en-US"/>
              </w:rPr>
            </w:pPr>
          </w:p>
        </w:tc>
      </w:tr>
      <w:tr w:rsidR="003638A4" w:rsidRPr="004B4B23" w:rsidDel="009463CA" w14:paraId="565C4C92" w14:textId="164E23DD" w:rsidTr="008738AA">
        <w:trPr>
          <w:del w:id="1555" w:author="Thomas Credland" w:date="2023-11-08T14:20:00Z"/>
        </w:trPr>
        <w:tc>
          <w:tcPr>
            <w:tcW w:w="2196" w:type="dxa"/>
            <w:vAlign w:val="center"/>
          </w:tcPr>
          <w:p w14:paraId="7B56ACED" w14:textId="62F739A2" w:rsidR="003638A4" w:rsidRPr="00350DB3" w:rsidDel="009463CA" w:rsidRDefault="003638A4" w:rsidP="004B6DEE">
            <w:pPr>
              <w:rPr>
                <w:del w:id="1556" w:author="Thomas Credland" w:date="2023-11-08T14:20:00Z"/>
                <w:rFonts w:cstheme="minorHAnsi"/>
                <w:b/>
                <w:bCs/>
                <w:sz w:val="20"/>
                <w:szCs w:val="20"/>
                <w:lang w:val="en-US"/>
              </w:rPr>
            </w:pPr>
            <w:del w:id="1557" w:author="Thomas Credland" w:date="2023-11-08T14:20:00Z">
              <w:r w:rsidRPr="00623075" w:rsidDel="009463CA">
                <w:rPr>
                  <w:rFonts w:eastAsia="Times New Roman" w:cstheme="minorHAnsi"/>
                  <w:b/>
                  <w:bCs/>
                  <w:kern w:val="0"/>
                  <w:sz w:val="20"/>
                  <w:szCs w:val="20"/>
                  <w:highlight w:val="yellow"/>
                  <w:lang w:eastAsia="en-GB"/>
                  <w14:ligatures w14:val="none"/>
                </w:rPr>
                <w:delText>Cooking and making food and drinks</w:delText>
              </w:r>
            </w:del>
          </w:p>
        </w:tc>
        <w:tc>
          <w:tcPr>
            <w:tcW w:w="2027" w:type="dxa"/>
          </w:tcPr>
          <w:p w14:paraId="47350A57" w14:textId="3A6F5AA8" w:rsidR="003638A4" w:rsidRPr="00623075" w:rsidDel="009463CA" w:rsidRDefault="003638A4" w:rsidP="003638A4">
            <w:pPr>
              <w:pStyle w:val="ListParagraph"/>
              <w:numPr>
                <w:ilvl w:val="0"/>
                <w:numId w:val="88"/>
              </w:numPr>
              <w:rPr>
                <w:del w:id="1558" w:author="Thomas Credland" w:date="2023-11-08T14:20:00Z"/>
                <w:rFonts w:cstheme="minorHAnsi"/>
                <w:sz w:val="20"/>
                <w:szCs w:val="20"/>
                <w:lang w:val="en-US"/>
              </w:rPr>
            </w:pPr>
            <w:del w:id="1559" w:author="Thomas Credland" w:date="2023-11-08T14:20:00Z">
              <w:r w:rsidRPr="00623075" w:rsidDel="009463CA">
                <w:rPr>
                  <w:rFonts w:cstheme="minorHAnsi"/>
                  <w:sz w:val="20"/>
                  <w:szCs w:val="20"/>
                  <w:lang w:val="en-US"/>
                </w:rPr>
                <w:delText>Allergic reaction</w:delText>
              </w:r>
            </w:del>
          </w:p>
          <w:p w14:paraId="58DA8A63" w14:textId="56389D6C" w:rsidR="003638A4" w:rsidRPr="00623075" w:rsidDel="009463CA" w:rsidRDefault="003638A4" w:rsidP="003638A4">
            <w:pPr>
              <w:pStyle w:val="ListParagraph"/>
              <w:numPr>
                <w:ilvl w:val="0"/>
                <w:numId w:val="88"/>
              </w:numPr>
              <w:rPr>
                <w:del w:id="1560" w:author="Thomas Credland" w:date="2023-11-08T14:20:00Z"/>
                <w:rFonts w:cstheme="minorHAnsi"/>
                <w:b/>
                <w:bCs/>
                <w:sz w:val="20"/>
                <w:szCs w:val="20"/>
                <w:lang w:val="en-US"/>
              </w:rPr>
            </w:pPr>
            <w:del w:id="1561" w:author="Thomas Credland" w:date="2023-11-08T14:20:00Z">
              <w:r w:rsidRPr="00623075" w:rsidDel="009463CA">
                <w:rPr>
                  <w:rFonts w:cstheme="minorHAnsi"/>
                  <w:sz w:val="20"/>
                  <w:szCs w:val="20"/>
                  <w:lang w:val="en-US"/>
                </w:rPr>
                <w:delText>Stomachache or illness due to poor food hygiene</w:delText>
              </w:r>
            </w:del>
          </w:p>
        </w:tc>
        <w:tc>
          <w:tcPr>
            <w:tcW w:w="3114" w:type="dxa"/>
          </w:tcPr>
          <w:p w14:paraId="52FBEF8D" w14:textId="2DC8F486" w:rsidR="003638A4" w:rsidRPr="00350DB3" w:rsidDel="009463CA" w:rsidRDefault="003638A4" w:rsidP="003638A4">
            <w:pPr>
              <w:pStyle w:val="ListParagraph"/>
              <w:numPr>
                <w:ilvl w:val="0"/>
                <w:numId w:val="81"/>
              </w:numPr>
              <w:rPr>
                <w:del w:id="1562" w:author="Thomas Credland" w:date="2023-11-08T14:20:00Z"/>
                <w:rFonts w:cstheme="minorHAnsi"/>
                <w:sz w:val="20"/>
                <w:szCs w:val="20"/>
                <w:lang w:val="en-US"/>
              </w:rPr>
            </w:pPr>
            <w:del w:id="1563" w:author="Thomas Credland" w:date="2023-11-08T14:20:00Z">
              <w:r w:rsidRPr="00350DB3" w:rsidDel="009463CA">
                <w:rPr>
                  <w:rFonts w:cstheme="minorHAnsi"/>
                  <w:sz w:val="20"/>
                  <w:szCs w:val="20"/>
                  <w:lang w:val="en-US"/>
                </w:rPr>
                <w:delText>Leader aware of any allergies</w:delText>
              </w:r>
            </w:del>
          </w:p>
          <w:p w14:paraId="2621CA2B" w14:textId="3359D55F" w:rsidR="003638A4" w:rsidRPr="00350DB3" w:rsidDel="009463CA" w:rsidRDefault="003638A4" w:rsidP="003638A4">
            <w:pPr>
              <w:pStyle w:val="ListParagraph"/>
              <w:numPr>
                <w:ilvl w:val="0"/>
                <w:numId w:val="81"/>
              </w:numPr>
              <w:rPr>
                <w:del w:id="1564" w:author="Thomas Credland" w:date="2023-11-08T14:20:00Z"/>
                <w:rFonts w:cstheme="minorHAnsi"/>
                <w:sz w:val="20"/>
                <w:szCs w:val="20"/>
                <w:lang w:val="en-US"/>
              </w:rPr>
            </w:pPr>
            <w:del w:id="1565" w:author="Thomas Credland" w:date="2023-11-08T14:20:00Z">
              <w:r w:rsidRPr="00350DB3" w:rsidDel="009463CA">
                <w:rPr>
                  <w:rFonts w:cstheme="minorHAnsi"/>
                  <w:sz w:val="20"/>
                  <w:szCs w:val="20"/>
                  <w:lang w:val="en-US"/>
                </w:rPr>
                <w:delText>Wash hands prior to eating</w:delText>
              </w:r>
            </w:del>
          </w:p>
          <w:p w14:paraId="79559435" w14:textId="04C86E5C" w:rsidR="003638A4" w:rsidRPr="00350DB3" w:rsidDel="009463CA" w:rsidRDefault="003638A4" w:rsidP="003638A4">
            <w:pPr>
              <w:pStyle w:val="ListParagraph"/>
              <w:numPr>
                <w:ilvl w:val="0"/>
                <w:numId w:val="81"/>
              </w:numPr>
              <w:rPr>
                <w:del w:id="1566" w:author="Thomas Credland" w:date="2023-11-08T14:20:00Z"/>
                <w:rFonts w:cstheme="minorHAnsi"/>
                <w:sz w:val="20"/>
                <w:szCs w:val="20"/>
                <w:lang w:val="en-US"/>
              </w:rPr>
            </w:pPr>
            <w:del w:id="1567" w:author="Thomas Credland" w:date="2023-11-08T14:20:00Z">
              <w:r w:rsidRPr="00350DB3" w:rsidDel="009463CA">
                <w:rPr>
                  <w:rFonts w:cstheme="minorHAnsi"/>
                  <w:sz w:val="20"/>
                  <w:szCs w:val="20"/>
                  <w:lang w:val="en-US"/>
                </w:rPr>
                <w:delText xml:space="preserve">Ensure food and equipment is clean </w:delText>
              </w:r>
            </w:del>
          </w:p>
          <w:p w14:paraId="6323A51F" w14:textId="2D21465E" w:rsidR="003638A4" w:rsidRPr="00350DB3" w:rsidDel="009463CA" w:rsidRDefault="003638A4" w:rsidP="003638A4">
            <w:pPr>
              <w:pStyle w:val="ListParagraph"/>
              <w:numPr>
                <w:ilvl w:val="0"/>
                <w:numId w:val="81"/>
              </w:numPr>
              <w:rPr>
                <w:del w:id="1568" w:author="Thomas Credland" w:date="2023-11-08T14:20:00Z"/>
                <w:rFonts w:cstheme="minorHAnsi"/>
                <w:sz w:val="20"/>
                <w:szCs w:val="20"/>
                <w:lang w:val="en-US"/>
              </w:rPr>
            </w:pPr>
            <w:del w:id="1569" w:author="Thomas Credland" w:date="2023-11-08T14:20:00Z">
              <w:r w:rsidRPr="00350DB3" w:rsidDel="009463CA">
                <w:rPr>
                  <w:rFonts w:cstheme="minorHAnsi"/>
                  <w:sz w:val="20"/>
                  <w:szCs w:val="20"/>
                  <w:lang w:val="en-US"/>
                </w:rPr>
                <w:delText>Ensure food is properly cooked</w:delText>
              </w:r>
            </w:del>
          </w:p>
          <w:p w14:paraId="69827771" w14:textId="709559A4" w:rsidR="003638A4" w:rsidRPr="00350DB3" w:rsidDel="009463CA" w:rsidRDefault="003638A4" w:rsidP="004B6DEE">
            <w:pPr>
              <w:rPr>
                <w:del w:id="1570" w:author="Thomas Credland" w:date="2023-11-08T14:20:00Z"/>
                <w:rFonts w:cstheme="minorHAnsi"/>
                <w:b/>
                <w:bCs/>
                <w:sz w:val="20"/>
                <w:szCs w:val="20"/>
                <w:lang w:val="en-US"/>
              </w:rPr>
            </w:pPr>
          </w:p>
        </w:tc>
        <w:tc>
          <w:tcPr>
            <w:tcW w:w="2014" w:type="dxa"/>
          </w:tcPr>
          <w:p w14:paraId="4D2D1A71" w14:textId="2C9CCC16" w:rsidR="003638A4" w:rsidRPr="00350DB3" w:rsidDel="009463CA" w:rsidRDefault="003638A4" w:rsidP="004B6DEE">
            <w:pPr>
              <w:rPr>
                <w:del w:id="1571" w:author="Thomas Credland" w:date="2023-11-08T14:20:00Z"/>
                <w:rFonts w:cstheme="minorHAnsi"/>
                <w:b/>
                <w:bCs/>
                <w:sz w:val="20"/>
                <w:szCs w:val="20"/>
                <w:lang w:val="en-US"/>
              </w:rPr>
            </w:pPr>
          </w:p>
        </w:tc>
      </w:tr>
      <w:tr w:rsidR="003638A4" w:rsidRPr="004B4B23" w:rsidDel="009463CA" w14:paraId="353B9801" w14:textId="0E3153C5" w:rsidTr="008738AA">
        <w:trPr>
          <w:del w:id="1572" w:author="Thomas Credland" w:date="2023-11-08T14:20:00Z"/>
        </w:trPr>
        <w:tc>
          <w:tcPr>
            <w:tcW w:w="2196" w:type="dxa"/>
            <w:shd w:val="clear" w:color="auto" w:fill="A8D08D" w:themeFill="accent6" w:themeFillTint="99"/>
          </w:tcPr>
          <w:p w14:paraId="2DF26FFB" w14:textId="18C609D9" w:rsidR="003638A4" w:rsidRPr="00350DB3" w:rsidDel="009463CA" w:rsidRDefault="003638A4" w:rsidP="004B6DEE">
            <w:pPr>
              <w:rPr>
                <w:del w:id="1573" w:author="Thomas Credland" w:date="2023-11-08T14:20:00Z"/>
                <w:rFonts w:cstheme="minorHAnsi"/>
                <w:b/>
                <w:bCs/>
                <w:color w:val="000000" w:themeColor="text1"/>
                <w:sz w:val="20"/>
                <w:szCs w:val="20"/>
                <w:lang w:val="en-US"/>
              </w:rPr>
            </w:pPr>
            <w:del w:id="1574" w:author="Thomas Credland" w:date="2023-11-08T14:20:00Z">
              <w:r w:rsidRPr="00350DB3" w:rsidDel="009463CA">
                <w:rPr>
                  <w:rFonts w:cstheme="minorHAnsi"/>
                  <w:b/>
                  <w:bCs/>
                  <w:color w:val="000000" w:themeColor="text1"/>
                  <w:sz w:val="20"/>
                  <w:szCs w:val="20"/>
                  <w:lang w:val="en-US"/>
                </w:rPr>
                <w:delText>TREES &amp; WOOD</w:delText>
              </w:r>
            </w:del>
          </w:p>
        </w:tc>
        <w:tc>
          <w:tcPr>
            <w:tcW w:w="2027" w:type="dxa"/>
            <w:shd w:val="clear" w:color="auto" w:fill="A8D08D" w:themeFill="accent6" w:themeFillTint="99"/>
          </w:tcPr>
          <w:p w14:paraId="48BEBC16" w14:textId="00749BA8" w:rsidR="003638A4" w:rsidRPr="00350DB3" w:rsidDel="009463CA" w:rsidRDefault="003638A4" w:rsidP="004B6DEE">
            <w:pPr>
              <w:rPr>
                <w:del w:id="1575" w:author="Thomas Credland" w:date="2023-11-08T14:20:00Z"/>
                <w:rFonts w:cstheme="minorHAnsi"/>
                <w:b/>
                <w:bCs/>
                <w:color w:val="000000" w:themeColor="text1"/>
                <w:sz w:val="20"/>
                <w:szCs w:val="20"/>
                <w:lang w:val="en-US"/>
              </w:rPr>
            </w:pPr>
          </w:p>
        </w:tc>
        <w:tc>
          <w:tcPr>
            <w:tcW w:w="3114" w:type="dxa"/>
            <w:shd w:val="clear" w:color="auto" w:fill="A8D08D" w:themeFill="accent6" w:themeFillTint="99"/>
          </w:tcPr>
          <w:p w14:paraId="584271E8" w14:textId="14843CFF" w:rsidR="003638A4" w:rsidRPr="00350DB3" w:rsidDel="009463CA" w:rsidRDefault="003638A4" w:rsidP="004B6DEE">
            <w:pPr>
              <w:rPr>
                <w:del w:id="1576" w:author="Thomas Credland" w:date="2023-11-08T14:20:00Z"/>
                <w:rFonts w:cstheme="minorHAnsi"/>
                <w:b/>
                <w:bCs/>
                <w:color w:val="000000" w:themeColor="text1"/>
                <w:sz w:val="20"/>
                <w:szCs w:val="20"/>
                <w:lang w:val="en-US"/>
              </w:rPr>
            </w:pPr>
          </w:p>
        </w:tc>
        <w:tc>
          <w:tcPr>
            <w:tcW w:w="2014" w:type="dxa"/>
            <w:shd w:val="clear" w:color="auto" w:fill="A8D08D" w:themeFill="accent6" w:themeFillTint="99"/>
          </w:tcPr>
          <w:p w14:paraId="0818A9ED" w14:textId="3024C89F" w:rsidR="003638A4" w:rsidRPr="00350DB3" w:rsidDel="009463CA" w:rsidRDefault="003638A4" w:rsidP="004B6DEE">
            <w:pPr>
              <w:rPr>
                <w:del w:id="1577" w:author="Thomas Credland" w:date="2023-11-08T14:20:00Z"/>
                <w:rFonts w:cstheme="minorHAnsi"/>
                <w:b/>
                <w:bCs/>
                <w:color w:val="000000" w:themeColor="text1"/>
                <w:sz w:val="20"/>
                <w:szCs w:val="20"/>
                <w:lang w:val="en-US"/>
              </w:rPr>
            </w:pPr>
          </w:p>
        </w:tc>
      </w:tr>
      <w:tr w:rsidR="003638A4" w:rsidRPr="004B4B23" w:rsidDel="009463CA" w14:paraId="117F6FE0" w14:textId="70C5C872" w:rsidTr="008738AA">
        <w:trPr>
          <w:del w:id="1578" w:author="Thomas Credland" w:date="2023-11-08T14:20:00Z"/>
        </w:trPr>
        <w:tc>
          <w:tcPr>
            <w:tcW w:w="2196" w:type="dxa"/>
          </w:tcPr>
          <w:p w14:paraId="4A432CF6" w14:textId="5D248AA4" w:rsidR="003638A4" w:rsidRPr="00350DB3" w:rsidDel="009463CA" w:rsidRDefault="003638A4" w:rsidP="004B6DEE">
            <w:pPr>
              <w:rPr>
                <w:del w:id="1579" w:author="Thomas Credland" w:date="2023-11-08T14:20:00Z"/>
                <w:rFonts w:cstheme="minorHAnsi"/>
                <w:b/>
                <w:bCs/>
                <w:sz w:val="20"/>
                <w:szCs w:val="20"/>
                <w:lang w:val="en-US"/>
              </w:rPr>
            </w:pPr>
            <w:del w:id="1580" w:author="Thomas Credland" w:date="2023-11-08T14:20:00Z">
              <w:r w:rsidRPr="00350DB3" w:rsidDel="009463CA">
                <w:rPr>
                  <w:rFonts w:cstheme="minorHAnsi"/>
                  <w:b/>
                  <w:bCs/>
                  <w:sz w:val="20"/>
                  <w:szCs w:val="20"/>
                  <w:highlight w:val="red"/>
                  <w:lang w:val="en-US"/>
                </w:rPr>
                <w:delText>Tree climbing</w:delText>
              </w:r>
              <w:r w:rsidRPr="00350DB3" w:rsidDel="009463CA">
                <w:rPr>
                  <w:rFonts w:cstheme="minorHAnsi"/>
                  <w:b/>
                  <w:bCs/>
                  <w:sz w:val="20"/>
                  <w:szCs w:val="20"/>
                  <w:lang w:val="en-US"/>
                </w:rPr>
                <w:delText xml:space="preserve"> </w:delText>
              </w:r>
            </w:del>
          </w:p>
          <w:p w14:paraId="0E20C7F7" w14:textId="5DE78AD8" w:rsidR="003638A4" w:rsidRPr="00350DB3" w:rsidDel="009463CA" w:rsidRDefault="003638A4" w:rsidP="004B6DEE">
            <w:pPr>
              <w:rPr>
                <w:del w:id="1581" w:author="Thomas Credland" w:date="2023-11-08T14:20:00Z"/>
                <w:rFonts w:cstheme="minorHAnsi"/>
                <w:b/>
                <w:bCs/>
                <w:sz w:val="20"/>
                <w:szCs w:val="20"/>
                <w:lang w:val="en-US"/>
              </w:rPr>
            </w:pPr>
          </w:p>
          <w:p w14:paraId="1AA4061B" w14:textId="16C6756F" w:rsidR="003638A4" w:rsidRPr="00350DB3" w:rsidDel="009463CA" w:rsidRDefault="003638A4" w:rsidP="004B6DEE">
            <w:pPr>
              <w:rPr>
                <w:del w:id="1582" w:author="Thomas Credland" w:date="2023-11-08T14:20:00Z"/>
                <w:rFonts w:cstheme="minorHAnsi"/>
                <w:b/>
                <w:bCs/>
                <w:sz w:val="20"/>
                <w:szCs w:val="20"/>
                <w:lang w:val="en-US"/>
              </w:rPr>
            </w:pPr>
          </w:p>
        </w:tc>
        <w:tc>
          <w:tcPr>
            <w:tcW w:w="2027" w:type="dxa"/>
          </w:tcPr>
          <w:p w14:paraId="218AF634" w14:textId="03C08453" w:rsidR="003638A4" w:rsidRPr="00623075" w:rsidDel="009463CA" w:rsidRDefault="003638A4" w:rsidP="003638A4">
            <w:pPr>
              <w:pStyle w:val="ListParagraph"/>
              <w:numPr>
                <w:ilvl w:val="0"/>
                <w:numId w:val="87"/>
              </w:numPr>
              <w:rPr>
                <w:del w:id="1583" w:author="Thomas Credland" w:date="2023-11-08T14:20:00Z"/>
                <w:rFonts w:cstheme="minorHAnsi"/>
                <w:b/>
                <w:bCs/>
                <w:sz w:val="20"/>
                <w:szCs w:val="20"/>
                <w:lang w:val="en-US"/>
              </w:rPr>
            </w:pPr>
            <w:del w:id="1584" w:author="Thomas Credland" w:date="2023-11-08T14:20:00Z">
              <w:r w:rsidRPr="00623075" w:rsidDel="009463CA">
                <w:rPr>
                  <w:rFonts w:cstheme="minorHAnsi"/>
                  <w:sz w:val="20"/>
                  <w:szCs w:val="20"/>
                  <w:lang w:val="en-US"/>
                </w:rPr>
                <w:delText>Could fall and cut, bang or break limbs</w:delText>
              </w:r>
            </w:del>
          </w:p>
        </w:tc>
        <w:tc>
          <w:tcPr>
            <w:tcW w:w="3114" w:type="dxa"/>
          </w:tcPr>
          <w:p w14:paraId="6B13EBCD" w14:textId="3F6A5DC5" w:rsidR="003638A4" w:rsidRPr="00350DB3" w:rsidDel="009463CA" w:rsidRDefault="003638A4" w:rsidP="003638A4">
            <w:pPr>
              <w:pStyle w:val="ListParagraph"/>
              <w:numPr>
                <w:ilvl w:val="0"/>
                <w:numId w:val="82"/>
              </w:numPr>
              <w:rPr>
                <w:del w:id="1585" w:author="Thomas Credland" w:date="2023-11-08T14:20:00Z"/>
                <w:rFonts w:cstheme="minorHAnsi"/>
                <w:sz w:val="20"/>
                <w:szCs w:val="20"/>
                <w:lang w:val="en-US"/>
              </w:rPr>
            </w:pPr>
            <w:del w:id="1586" w:author="Thomas Credland" w:date="2023-11-08T14:20:00Z">
              <w:r w:rsidRPr="00350DB3" w:rsidDel="009463CA">
                <w:rPr>
                  <w:rFonts w:cstheme="minorHAnsi"/>
                  <w:sz w:val="20"/>
                  <w:szCs w:val="20"/>
                  <w:lang w:val="en-US"/>
                </w:rPr>
                <w:delText>Follow tree climbing rules as reminded at start of every session:</w:delText>
              </w:r>
            </w:del>
          </w:p>
          <w:p w14:paraId="7649F92D" w14:textId="78F4C1DF" w:rsidR="003638A4" w:rsidRPr="00350DB3" w:rsidDel="009463CA" w:rsidRDefault="003638A4" w:rsidP="003638A4">
            <w:pPr>
              <w:pStyle w:val="ListParagraph"/>
              <w:numPr>
                <w:ilvl w:val="0"/>
                <w:numId w:val="82"/>
              </w:numPr>
              <w:textAlignment w:val="baseline"/>
              <w:rPr>
                <w:del w:id="1587" w:author="Thomas Credland" w:date="2023-11-08T14:20:00Z"/>
                <w:rFonts w:eastAsia="Times New Roman" w:cstheme="minorHAnsi"/>
                <w:color w:val="000000" w:themeColor="text1"/>
                <w:kern w:val="0"/>
                <w:sz w:val="20"/>
                <w:szCs w:val="20"/>
                <w:lang w:eastAsia="en-GB"/>
                <w14:ligatures w14:val="none"/>
              </w:rPr>
            </w:pPr>
            <w:del w:id="1588" w:author="Thomas Credland" w:date="2023-11-08T14:20:00Z">
              <w:r w:rsidRPr="00350DB3" w:rsidDel="009463CA">
                <w:rPr>
                  <w:rFonts w:eastAsia="Times New Roman" w:cstheme="minorHAnsi"/>
                  <w:color w:val="000000" w:themeColor="text1"/>
                  <w:kern w:val="0"/>
                  <w:sz w:val="20"/>
                  <w:szCs w:val="20"/>
                  <w:lang w:eastAsia="en-GB"/>
                  <w14:ligatures w14:val="none"/>
                </w:rPr>
                <w:delText>Don’t climb anything higher than you</w:delText>
              </w:r>
            </w:del>
          </w:p>
          <w:p w14:paraId="0EE92E29" w14:textId="06D30ADF" w:rsidR="003638A4" w:rsidRPr="00350DB3" w:rsidDel="009463CA" w:rsidRDefault="003638A4" w:rsidP="003638A4">
            <w:pPr>
              <w:pStyle w:val="ListParagraph"/>
              <w:numPr>
                <w:ilvl w:val="0"/>
                <w:numId w:val="82"/>
              </w:numPr>
              <w:textAlignment w:val="baseline"/>
              <w:rPr>
                <w:del w:id="1589" w:author="Thomas Credland" w:date="2023-11-08T14:20:00Z"/>
                <w:rFonts w:eastAsia="Times New Roman" w:cstheme="minorHAnsi"/>
                <w:color w:val="000000" w:themeColor="text1"/>
                <w:kern w:val="0"/>
                <w:sz w:val="20"/>
                <w:szCs w:val="20"/>
                <w:lang w:eastAsia="en-GB"/>
                <w14:ligatures w14:val="none"/>
              </w:rPr>
            </w:pPr>
            <w:del w:id="1590" w:author="Thomas Credland" w:date="2023-11-08T14:20:00Z">
              <w:r w:rsidRPr="00350DB3" w:rsidDel="009463CA">
                <w:rPr>
                  <w:rFonts w:eastAsia="Times New Roman" w:cstheme="minorHAnsi"/>
                  <w:color w:val="000000" w:themeColor="text1"/>
                  <w:kern w:val="0"/>
                  <w:sz w:val="20"/>
                  <w:szCs w:val="20"/>
                  <w:lang w:eastAsia="en-GB"/>
                  <w14:ligatures w14:val="none"/>
                </w:rPr>
                <w:delText>Don’t climb or swing on an any branches thinner than your arm.</w:delText>
              </w:r>
            </w:del>
          </w:p>
          <w:p w14:paraId="229C8348" w14:textId="73CDE88E" w:rsidR="003638A4" w:rsidRPr="00350DB3" w:rsidDel="009463CA" w:rsidRDefault="003638A4" w:rsidP="003638A4">
            <w:pPr>
              <w:pStyle w:val="ListParagraph"/>
              <w:numPr>
                <w:ilvl w:val="0"/>
                <w:numId w:val="82"/>
              </w:numPr>
              <w:textAlignment w:val="baseline"/>
              <w:rPr>
                <w:del w:id="1591" w:author="Thomas Credland" w:date="2023-11-08T14:20:00Z"/>
                <w:rFonts w:eastAsia="Times New Roman" w:cstheme="minorHAnsi"/>
                <w:color w:val="000000" w:themeColor="text1"/>
                <w:kern w:val="0"/>
                <w:sz w:val="20"/>
                <w:szCs w:val="20"/>
                <w:lang w:eastAsia="en-GB"/>
                <w14:ligatures w14:val="none"/>
              </w:rPr>
            </w:pPr>
            <w:del w:id="1592" w:author="Thomas Credland" w:date="2023-11-08T14:20:00Z">
              <w:r w:rsidRPr="00350DB3" w:rsidDel="009463CA">
                <w:rPr>
                  <w:rFonts w:eastAsia="Times New Roman" w:cstheme="minorHAnsi"/>
                  <w:color w:val="000000" w:themeColor="text1"/>
                  <w:kern w:val="0"/>
                  <w:sz w:val="20"/>
                  <w:szCs w:val="20"/>
                  <w:lang w:eastAsia="en-GB"/>
                  <w14:ligatures w14:val="none"/>
                </w:rPr>
                <w:delText>Only climb trees we have told you that you can climb. These will have a flag.</w:delText>
              </w:r>
            </w:del>
          </w:p>
          <w:p w14:paraId="69653752" w14:textId="11AC9D24" w:rsidR="003638A4" w:rsidRPr="00350DB3" w:rsidDel="009463CA" w:rsidRDefault="003638A4" w:rsidP="003638A4">
            <w:pPr>
              <w:pStyle w:val="ListParagraph"/>
              <w:numPr>
                <w:ilvl w:val="0"/>
                <w:numId w:val="82"/>
              </w:numPr>
              <w:textAlignment w:val="baseline"/>
              <w:rPr>
                <w:del w:id="1593" w:author="Thomas Credland" w:date="2023-11-08T14:20:00Z"/>
                <w:rFonts w:eastAsia="Times New Roman" w:cstheme="minorHAnsi"/>
                <w:color w:val="000000" w:themeColor="text1"/>
                <w:kern w:val="0"/>
                <w:sz w:val="20"/>
                <w:szCs w:val="20"/>
                <w:lang w:eastAsia="en-GB"/>
                <w14:ligatures w14:val="none"/>
              </w:rPr>
            </w:pPr>
            <w:del w:id="1594" w:author="Thomas Credland" w:date="2023-11-08T14:20:00Z">
              <w:r w:rsidRPr="00350DB3" w:rsidDel="009463CA">
                <w:rPr>
                  <w:rFonts w:eastAsia="Times New Roman" w:cstheme="minorHAnsi"/>
                  <w:color w:val="000000" w:themeColor="text1"/>
                  <w:kern w:val="0"/>
                  <w:sz w:val="20"/>
                  <w:szCs w:val="20"/>
                  <w:lang w:eastAsia="en-GB"/>
                  <w14:ligatures w14:val="none"/>
                </w:rPr>
                <w:delText>Only climb if an adult is nearby to watch you. (This rule might change if children respond sensibly).</w:delText>
              </w:r>
            </w:del>
          </w:p>
          <w:p w14:paraId="6B0840A5" w14:textId="161F1A75" w:rsidR="003638A4" w:rsidRPr="00350DB3" w:rsidDel="009463CA" w:rsidRDefault="003638A4" w:rsidP="003638A4">
            <w:pPr>
              <w:pStyle w:val="ListParagraph"/>
              <w:numPr>
                <w:ilvl w:val="0"/>
                <w:numId w:val="82"/>
              </w:numPr>
              <w:rPr>
                <w:del w:id="1595" w:author="Thomas Credland" w:date="2023-11-08T14:20:00Z"/>
                <w:rFonts w:cstheme="minorHAnsi"/>
                <w:sz w:val="20"/>
                <w:szCs w:val="20"/>
                <w:lang w:val="en-US"/>
              </w:rPr>
            </w:pPr>
            <w:del w:id="1596" w:author="Thomas Credland" w:date="2023-11-08T14:20:00Z">
              <w:r w:rsidRPr="00350DB3" w:rsidDel="009463CA">
                <w:rPr>
                  <w:rFonts w:eastAsia="Times New Roman" w:cstheme="minorHAnsi"/>
                  <w:color w:val="000000"/>
                  <w:kern w:val="0"/>
                  <w:sz w:val="20"/>
                  <w:szCs w:val="20"/>
                  <w:lang w:eastAsia="en-GB"/>
                  <w14:ligatures w14:val="none"/>
                </w:rPr>
                <w:delText>One person in a tree at a time and watch out for people below.</w:delText>
              </w:r>
            </w:del>
          </w:p>
        </w:tc>
        <w:tc>
          <w:tcPr>
            <w:tcW w:w="2014" w:type="dxa"/>
          </w:tcPr>
          <w:p w14:paraId="36A4DD72" w14:textId="2BEF2EF8" w:rsidR="003638A4" w:rsidRPr="00623075" w:rsidDel="009463CA" w:rsidRDefault="003638A4" w:rsidP="003638A4">
            <w:pPr>
              <w:pStyle w:val="ListParagraph"/>
              <w:numPr>
                <w:ilvl w:val="0"/>
                <w:numId w:val="82"/>
              </w:numPr>
              <w:rPr>
                <w:del w:id="1597" w:author="Thomas Credland" w:date="2023-11-08T14:20:00Z"/>
                <w:rFonts w:cstheme="minorHAnsi"/>
                <w:sz w:val="20"/>
                <w:szCs w:val="20"/>
                <w:lang w:val="en-US"/>
              </w:rPr>
            </w:pPr>
            <w:del w:id="1598" w:author="Thomas Credland" w:date="2023-11-08T14:20:00Z">
              <w:r w:rsidRPr="00623075" w:rsidDel="009463CA">
                <w:rPr>
                  <w:rFonts w:cstheme="minorHAnsi"/>
                  <w:sz w:val="20"/>
                  <w:szCs w:val="20"/>
                  <w:lang w:val="en-US"/>
                </w:rPr>
                <w:delText>Self assessed risk</w:delText>
              </w:r>
            </w:del>
          </w:p>
          <w:p w14:paraId="6DD040A5" w14:textId="4DF67E5A" w:rsidR="003638A4" w:rsidRPr="00623075" w:rsidDel="009463CA" w:rsidRDefault="003638A4" w:rsidP="003638A4">
            <w:pPr>
              <w:pStyle w:val="ListParagraph"/>
              <w:numPr>
                <w:ilvl w:val="0"/>
                <w:numId w:val="82"/>
              </w:numPr>
              <w:rPr>
                <w:del w:id="1599" w:author="Thomas Credland" w:date="2023-11-08T14:20:00Z"/>
                <w:rFonts w:cstheme="minorHAnsi"/>
                <w:sz w:val="20"/>
                <w:szCs w:val="20"/>
                <w:lang w:val="en-US"/>
              </w:rPr>
            </w:pPr>
            <w:del w:id="1600" w:author="Thomas Credland" w:date="2023-11-08T14:20:00Z">
              <w:r w:rsidRPr="00623075" w:rsidDel="009463CA">
                <w:rPr>
                  <w:rFonts w:cstheme="minorHAnsi"/>
                  <w:sz w:val="20"/>
                  <w:szCs w:val="20"/>
                  <w:lang w:val="en-US"/>
                </w:rPr>
                <w:delText>Taking turns</w:delText>
              </w:r>
            </w:del>
          </w:p>
          <w:p w14:paraId="694CD8CC" w14:textId="0E30FA86" w:rsidR="003638A4" w:rsidRPr="00623075" w:rsidDel="009463CA" w:rsidRDefault="003638A4" w:rsidP="003638A4">
            <w:pPr>
              <w:pStyle w:val="ListParagraph"/>
              <w:numPr>
                <w:ilvl w:val="0"/>
                <w:numId w:val="82"/>
              </w:numPr>
              <w:rPr>
                <w:del w:id="1601" w:author="Thomas Credland" w:date="2023-11-08T14:20:00Z"/>
                <w:rFonts w:cstheme="minorHAnsi"/>
                <w:sz w:val="20"/>
                <w:szCs w:val="20"/>
                <w:lang w:val="en-US"/>
              </w:rPr>
            </w:pPr>
            <w:del w:id="1602" w:author="Thomas Credland" w:date="2023-11-08T14:20:00Z">
              <w:r w:rsidRPr="00623075" w:rsidDel="009463CA">
                <w:rPr>
                  <w:rFonts w:cstheme="minorHAnsi"/>
                  <w:sz w:val="20"/>
                  <w:szCs w:val="20"/>
                  <w:lang w:val="en-US"/>
                </w:rPr>
                <w:delText>Courage</w:delText>
              </w:r>
            </w:del>
          </w:p>
          <w:p w14:paraId="442608D0" w14:textId="298EC13A" w:rsidR="003638A4" w:rsidRPr="00623075" w:rsidDel="009463CA" w:rsidRDefault="003638A4" w:rsidP="003638A4">
            <w:pPr>
              <w:pStyle w:val="ListParagraph"/>
              <w:numPr>
                <w:ilvl w:val="0"/>
                <w:numId w:val="82"/>
              </w:numPr>
              <w:rPr>
                <w:del w:id="1603" w:author="Thomas Credland" w:date="2023-11-08T14:20:00Z"/>
                <w:rFonts w:cstheme="minorHAnsi"/>
                <w:sz w:val="20"/>
                <w:szCs w:val="20"/>
                <w:lang w:val="en-US"/>
              </w:rPr>
            </w:pPr>
            <w:del w:id="1604" w:author="Thomas Credland" w:date="2023-11-08T14:20:00Z">
              <w:r w:rsidRPr="00623075" w:rsidDel="009463CA">
                <w:rPr>
                  <w:rFonts w:cstheme="minorHAnsi"/>
                  <w:sz w:val="20"/>
                  <w:szCs w:val="20"/>
                  <w:lang w:val="en-US"/>
                </w:rPr>
                <w:delText>Physical</w:delText>
              </w:r>
            </w:del>
          </w:p>
          <w:p w14:paraId="022CF353" w14:textId="26BE6217" w:rsidR="003638A4" w:rsidRPr="00623075" w:rsidDel="009463CA" w:rsidRDefault="003638A4" w:rsidP="003638A4">
            <w:pPr>
              <w:pStyle w:val="ListParagraph"/>
              <w:numPr>
                <w:ilvl w:val="0"/>
                <w:numId w:val="82"/>
              </w:numPr>
              <w:rPr>
                <w:del w:id="1605" w:author="Thomas Credland" w:date="2023-11-08T14:20:00Z"/>
                <w:rFonts w:cstheme="minorHAnsi"/>
                <w:sz w:val="20"/>
                <w:szCs w:val="20"/>
                <w:lang w:val="en-US"/>
              </w:rPr>
            </w:pPr>
            <w:del w:id="1606" w:author="Thomas Credland" w:date="2023-11-08T14:20:00Z">
              <w:r w:rsidRPr="00623075" w:rsidDel="009463CA">
                <w:rPr>
                  <w:rFonts w:cstheme="minorHAnsi"/>
                  <w:sz w:val="20"/>
                  <w:szCs w:val="20"/>
                  <w:lang w:val="en-US"/>
                </w:rPr>
                <w:delText>Gross Motor</w:delText>
              </w:r>
            </w:del>
          </w:p>
        </w:tc>
      </w:tr>
      <w:tr w:rsidR="003638A4" w:rsidRPr="004B4B23" w:rsidDel="009463CA" w14:paraId="3D8B41A0" w14:textId="02645709" w:rsidTr="008738AA">
        <w:trPr>
          <w:del w:id="1607" w:author="Thomas Credland" w:date="2023-11-08T14:20:00Z"/>
        </w:trPr>
        <w:tc>
          <w:tcPr>
            <w:tcW w:w="2196" w:type="dxa"/>
          </w:tcPr>
          <w:p w14:paraId="60F3AB1C" w14:textId="3244FD9D" w:rsidR="003638A4" w:rsidRPr="00350DB3" w:rsidDel="009463CA" w:rsidRDefault="003638A4" w:rsidP="004B6DEE">
            <w:pPr>
              <w:rPr>
                <w:del w:id="1608" w:author="Thomas Credland" w:date="2023-11-08T14:20:00Z"/>
                <w:rFonts w:cstheme="minorHAnsi"/>
                <w:b/>
                <w:bCs/>
                <w:sz w:val="20"/>
                <w:szCs w:val="20"/>
                <w:lang w:val="en-US"/>
              </w:rPr>
            </w:pPr>
            <w:del w:id="1609" w:author="Thomas Credland" w:date="2023-11-08T14:20:00Z">
              <w:r w:rsidRPr="00350DB3" w:rsidDel="009463CA">
                <w:rPr>
                  <w:rFonts w:cstheme="minorHAnsi"/>
                  <w:b/>
                  <w:bCs/>
                  <w:sz w:val="20"/>
                  <w:szCs w:val="20"/>
                  <w:highlight w:val="yellow"/>
                  <w:lang w:val="en-US"/>
                </w:rPr>
                <w:delText>Broken or rotting wood</w:delText>
              </w:r>
            </w:del>
          </w:p>
        </w:tc>
        <w:tc>
          <w:tcPr>
            <w:tcW w:w="2027" w:type="dxa"/>
          </w:tcPr>
          <w:p w14:paraId="7EF82DA1" w14:textId="079EA7CB" w:rsidR="003638A4" w:rsidRPr="00623075" w:rsidDel="009463CA" w:rsidRDefault="003638A4" w:rsidP="003638A4">
            <w:pPr>
              <w:pStyle w:val="ListParagraph"/>
              <w:numPr>
                <w:ilvl w:val="0"/>
                <w:numId w:val="89"/>
              </w:numPr>
              <w:rPr>
                <w:del w:id="1610" w:author="Thomas Credland" w:date="2023-11-08T14:20:00Z"/>
                <w:rFonts w:cstheme="minorHAnsi"/>
                <w:sz w:val="20"/>
                <w:szCs w:val="20"/>
                <w:lang w:val="en-US"/>
              </w:rPr>
            </w:pPr>
            <w:del w:id="1611" w:author="Thomas Credland" w:date="2023-11-08T14:20:00Z">
              <w:r w:rsidRPr="00623075" w:rsidDel="009463CA">
                <w:rPr>
                  <w:rFonts w:cstheme="minorHAnsi"/>
                  <w:sz w:val="20"/>
                  <w:szCs w:val="20"/>
                  <w:lang w:val="en-US"/>
                </w:rPr>
                <w:delText>Unstable, could fall and cut, bang or break limbs</w:delText>
              </w:r>
            </w:del>
          </w:p>
        </w:tc>
        <w:tc>
          <w:tcPr>
            <w:tcW w:w="3114" w:type="dxa"/>
          </w:tcPr>
          <w:p w14:paraId="11FB7F3D" w14:textId="2EED6D76" w:rsidR="003638A4" w:rsidRPr="00350DB3" w:rsidDel="009463CA" w:rsidRDefault="003638A4" w:rsidP="003638A4">
            <w:pPr>
              <w:pStyle w:val="ListParagraph"/>
              <w:numPr>
                <w:ilvl w:val="0"/>
                <w:numId w:val="82"/>
              </w:numPr>
              <w:rPr>
                <w:del w:id="1612" w:author="Thomas Credland" w:date="2023-11-08T14:20:00Z"/>
                <w:rFonts w:cstheme="minorHAnsi"/>
                <w:sz w:val="20"/>
                <w:szCs w:val="20"/>
                <w:lang w:val="en-US"/>
              </w:rPr>
            </w:pPr>
            <w:del w:id="1613" w:author="Thomas Credland" w:date="2023-11-08T14:20:00Z">
              <w:r w:rsidRPr="00350DB3" w:rsidDel="009463CA">
                <w:rPr>
                  <w:rFonts w:cstheme="minorHAnsi"/>
                  <w:sz w:val="20"/>
                  <w:szCs w:val="20"/>
                  <w:lang w:val="en-US"/>
                </w:rPr>
                <w:delText>Do not climb on our dead-wood; it is an important habitat</w:delText>
              </w:r>
            </w:del>
          </w:p>
        </w:tc>
        <w:tc>
          <w:tcPr>
            <w:tcW w:w="2014" w:type="dxa"/>
          </w:tcPr>
          <w:p w14:paraId="784D0379" w14:textId="71E89335" w:rsidR="003638A4" w:rsidRPr="00350DB3" w:rsidDel="009463CA" w:rsidRDefault="003638A4" w:rsidP="004B6DEE">
            <w:pPr>
              <w:rPr>
                <w:del w:id="1614" w:author="Thomas Credland" w:date="2023-11-08T14:20:00Z"/>
                <w:rFonts w:cstheme="minorHAnsi"/>
                <w:sz w:val="20"/>
                <w:szCs w:val="20"/>
                <w:lang w:val="en-US"/>
              </w:rPr>
            </w:pPr>
            <w:del w:id="1615" w:author="Thomas Credland" w:date="2023-11-08T14:20:00Z">
              <w:r w:rsidRPr="00350DB3" w:rsidDel="009463CA">
                <w:rPr>
                  <w:rFonts w:cstheme="minorHAnsi"/>
                  <w:sz w:val="20"/>
                  <w:szCs w:val="20"/>
                  <w:lang w:val="en-US"/>
                </w:rPr>
                <w:delText>Learn about habitats</w:delText>
              </w:r>
            </w:del>
          </w:p>
        </w:tc>
      </w:tr>
      <w:tr w:rsidR="003638A4" w:rsidRPr="004B4B23" w:rsidDel="009463CA" w14:paraId="3216BE71" w14:textId="08287B6F" w:rsidTr="008738AA">
        <w:trPr>
          <w:del w:id="1616" w:author="Thomas Credland" w:date="2023-11-08T14:20:00Z"/>
        </w:trPr>
        <w:tc>
          <w:tcPr>
            <w:tcW w:w="2196" w:type="dxa"/>
          </w:tcPr>
          <w:p w14:paraId="22617CF4" w14:textId="64FD85D1" w:rsidR="003638A4" w:rsidRPr="00623075" w:rsidDel="009463CA" w:rsidRDefault="003638A4" w:rsidP="004B6DEE">
            <w:pPr>
              <w:rPr>
                <w:del w:id="1617" w:author="Thomas Credland" w:date="2023-11-08T14:20:00Z"/>
                <w:rFonts w:cstheme="minorHAnsi"/>
                <w:b/>
                <w:bCs/>
                <w:sz w:val="20"/>
                <w:szCs w:val="20"/>
                <w:highlight w:val="yellow"/>
                <w:lang w:val="en-US"/>
              </w:rPr>
            </w:pPr>
            <w:del w:id="1618" w:author="Thomas Credland" w:date="2023-11-08T14:20:00Z">
              <w:r w:rsidRPr="00623075" w:rsidDel="009463CA">
                <w:rPr>
                  <w:rFonts w:eastAsia="Times New Roman" w:cstheme="minorHAnsi"/>
                  <w:b/>
                  <w:bCs/>
                  <w:kern w:val="0"/>
                  <w:sz w:val="20"/>
                  <w:szCs w:val="20"/>
                  <w:highlight w:val="yellow"/>
                  <w:lang w:eastAsia="en-GB"/>
                  <w14:ligatures w14:val="none"/>
                </w:rPr>
                <w:delText>Sharp branches and thorns</w:delText>
              </w:r>
            </w:del>
          </w:p>
        </w:tc>
        <w:tc>
          <w:tcPr>
            <w:tcW w:w="2027" w:type="dxa"/>
          </w:tcPr>
          <w:p w14:paraId="110370B7" w14:textId="3A7A1581" w:rsidR="003638A4" w:rsidRPr="00623075" w:rsidDel="009463CA" w:rsidRDefault="003638A4" w:rsidP="003638A4">
            <w:pPr>
              <w:pStyle w:val="ListParagraph"/>
              <w:numPr>
                <w:ilvl w:val="0"/>
                <w:numId w:val="82"/>
              </w:numPr>
              <w:rPr>
                <w:del w:id="1619" w:author="Thomas Credland" w:date="2023-11-08T14:20:00Z"/>
                <w:rFonts w:cstheme="minorHAnsi"/>
                <w:sz w:val="20"/>
                <w:szCs w:val="20"/>
                <w:lang w:val="en-US"/>
              </w:rPr>
            </w:pPr>
            <w:del w:id="1620" w:author="Thomas Credland" w:date="2023-11-08T14:20:00Z">
              <w:r w:rsidRPr="00623075" w:rsidDel="009463CA">
                <w:rPr>
                  <w:rFonts w:cstheme="minorHAnsi"/>
                  <w:sz w:val="20"/>
                  <w:szCs w:val="20"/>
                  <w:lang w:val="en-US"/>
                </w:rPr>
                <w:delText>Cuts, poke in eye</w:delText>
              </w:r>
            </w:del>
          </w:p>
        </w:tc>
        <w:tc>
          <w:tcPr>
            <w:tcW w:w="3114" w:type="dxa"/>
          </w:tcPr>
          <w:p w14:paraId="4C07C850" w14:textId="724486DB" w:rsidR="003638A4" w:rsidRPr="00350DB3" w:rsidDel="009463CA" w:rsidRDefault="003638A4" w:rsidP="003638A4">
            <w:pPr>
              <w:pStyle w:val="ListParagraph"/>
              <w:numPr>
                <w:ilvl w:val="0"/>
                <w:numId w:val="83"/>
              </w:numPr>
              <w:rPr>
                <w:del w:id="1621" w:author="Thomas Credland" w:date="2023-11-08T14:20:00Z"/>
                <w:rFonts w:cstheme="minorHAnsi"/>
                <w:sz w:val="20"/>
                <w:szCs w:val="20"/>
                <w:lang w:val="en-US"/>
              </w:rPr>
            </w:pPr>
            <w:del w:id="1622" w:author="Thomas Credland" w:date="2023-11-08T14:20:00Z">
              <w:r w:rsidRPr="00350DB3" w:rsidDel="009463CA">
                <w:rPr>
                  <w:rFonts w:cstheme="minorHAnsi"/>
                  <w:sz w:val="20"/>
                  <w:szCs w:val="20"/>
                  <w:lang w:val="en-US"/>
                </w:rPr>
                <w:delText>Identify and remove any sharp branches at eye level (consider different heights of children)</w:delText>
              </w:r>
            </w:del>
          </w:p>
          <w:p w14:paraId="619C88DE" w14:textId="0C855C26" w:rsidR="003638A4" w:rsidRPr="00350DB3" w:rsidDel="009463CA" w:rsidRDefault="003638A4" w:rsidP="003638A4">
            <w:pPr>
              <w:pStyle w:val="ListParagraph"/>
              <w:numPr>
                <w:ilvl w:val="0"/>
                <w:numId w:val="83"/>
              </w:numPr>
              <w:rPr>
                <w:del w:id="1623" w:author="Thomas Credland" w:date="2023-11-08T14:20:00Z"/>
                <w:rFonts w:cstheme="minorHAnsi"/>
                <w:sz w:val="20"/>
                <w:szCs w:val="20"/>
                <w:lang w:val="en-US"/>
              </w:rPr>
            </w:pPr>
            <w:del w:id="1624" w:author="Thomas Credland" w:date="2023-11-08T14:20:00Z">
              <w:r w:rsidRPr="00350DB3" w:rsidDel="009463CA">
                <w:rPr>
                  <w:rFonts w:cstheme="minorHAnsi"/>
                  <w:sz w:val="20"/>
                  <w:szCs w:val="20"/>
                  <w:lang w:val="en-US"/>
                </w:rPr>
                <w:delText>Point out any thorny plants to children.</w:delText>
              </w:r>
            </w:del>
          </w:p>
          <w:p w14:paraId="4D3B8464" w14:textId="187CB34E" w:rsidR="003638A4" w:rsidRPr="00350DB3" w:rsidDel="009463CA" w:rsidRDefault="003638A4" w:rsidP="003638A4">
            <w:pPr>
              <w:pStyle w:val="ListParagraph"/>
              <w:numPr>
                <w:ilvl w:val="0"/>
                <w:numId w:val="83"/>
              </w:numPr>
              <w:rPr>
                <w:del w:id="1625" w:author="Thomas Credland" w:date="2023-11-08T14:20:00Z"/>
                <w:rFonts w:cstheme="minorHAnsi"/>
                <w:sz w:val="20"/>
                <w:szCs w:val="20"/>
                <w:lang w:val="en-US"/>
              </w:rPr>
            </w:pPr>
            <w:del w:id="1626" w:author="Thomas Credland" w:date="2023-11-08T14:20:00Z">
              <w:r w:rsidRPr="00350DB3" w:rsidDel="009463CA">
                <w:rPr>
                  <w:sz w:val="20"/>
                  <w:szCs w:val="20"/>
                </w:rPr>
                <w:delText>Section off any branches/thorns that could cause great harm with blue ‘nope rope’.</w:delText>
              </w:r>
            </w:del>
          </w:p>
        </w:tc>
        <w:tc>
          <w:tcPr>
            <w:tcW w:w="2014" w:type="dxa"/>
          </w:tcPr>
          <w:p w14:paraId="7F52BEB3" w14:textId="6CC31173" w:rsidR="003638A4" w:rsidRPr="00623075" w:rsidDel="009463CA" w:rsidRDefault="003638A4" w:rsidP="003638A4">
            <w:pPr>
              <w:pStyle w:val="ListParagraph"/>
              <w:numPr>
                <w:ilvl w:val="0"/>
                <w:numId w:val="83"/>
              </w:numPr>
              <w:rPr>
                <w:del w:id="1627" w:author="Thomas Credland" w:date="2023-11-08T14:20:00Z"/>
                <w:sz w:val="20"/>
                <w:szCs w:val="20"/>
              </w:rPr>
            </w:pPr>
            <w:del w:id="1628" w:author="Thomas Credland" w:date="2023-11-08T14:20:00Z">
              <w:r w:rsidRPr="00623075" w:rsidDel="009463CA">
                <w:rPr>
                  <w:sz w:val="20"/>
                  <w:szCs w:val="20"/>
                </w:rPr>
                <w:delText xml:space="preserve">Encourages children to be self-aware and identify dangers </w:delText>
              </w:r>
            </w:del>
          </w:p>
          <w:p w14:paraId="246AD915" w14:textId="096BD073" w:rsidR="003638A4" w:rsidRPr="00623075" w:rsidDel="009463CA" w:rsidRDefault="003638A4" w:rsidP="003638A4">
            <w:pPr>
              <w:pStyle w:val="ListParagraph"/>
              <w:numPr>
                <w:ilvl w:val="0"/>
                <w:numId w:val="83"/>
              </w:numPr>
              <w:rPr>
                <w:del w:id="1629" w:author="Thomas Credland" w:date="2023-11-08T14:20:00Z"/>
                <w:rFonts w:cstheme="minorHAnsi"/>
                <w:b/>
                <w:bCs/>
                <w:sz w:val="20"/>
                <w:szCs w:val="20"/>
                <w:lang w:val="en-US"/>
              </w:rPr>
            </w:pPr>
            <w:del w:id="1630" w:author="Thomas Credland" w:date="2023-11-08T14:20:00Z">
              <w:r w:rsidRPr="00623075" w:rsidDel="009463CA">
                <w:rPr>
                  <w:sz w:val="20"/>
                  <w:szCs w:val="20"/>
                </w:rPr>
                <w:delText>Why do some plants have thorns?</w:delText>
              </w:r>
            </w:del>
          </w:p>
        </w:tc>
      </w:tr>
      <w:tr w:rsidR="003638A4" w:rsidRPr="004B4B23" w:rsidDel="009463CA" w14:paraId="3CA5F19B" w14:textId="19E839AA" w:rsidTr="008738AA">
        <w:trPr>
          <w:del w:id="1631" w:author="Thomas Credland" w:date="2023-11-08T14:20:00Z"/>
        </w:trPr>
        <w:tc>
          <w:tcPr>
            <w:tcW w:w="2196" w:type="dxa"/>
            <w:shd w:val="clear" w:color="auto" w:fill="A8D08D" w:themeFill="accent6" w:themeFillTint="99"/>
          </w:tcPr>
          <w:p w14:paraId="2D94B74A" w14:textId="620B5B7C" w:rsidR="003638A4" w:rsidRPr="00350DB3" w:rsidDel="009463CA" w:rsidRDefault="003638A4" w:rsidP="004B6DEE">
            <w:pPr>
              <w:rPr>
                <w:del w:id="1632" w:author="Thomas Credland" w:date="2023-11-08T14:20:00Z"/>
                <w:rFonts w:cstheme="minorHAnsi"/>
                <w:b/>
                <w:bCs/>
                <w:color w:val="000000" w:themeColor="text1"/>
                <w:sz w:val="20"/>
                <w:szCs w:val="20"/>
                <w:lang w:val="en-US"/>
              </w:rPr>
            </w:pPr>
            <w:del w:id="1633" w:author="Thomas Credland" w:date="2023-11-08T14:20:00Z">
              <w:r w:rsidRPr="00350DB3" w:rsidDel="009463CA">
                <w:rPr>
                  <w:rFonts w:cstheme="minorHAnsi"/>
                  <w:b/>
                  <w:bCs/>
                  <w:color w:val="000000" w:themeColor="text1"/>
                  <w:sz w:val="20"/>
                  <w:szCs w:val="20"/>
                  <w:lang w:val="en-US"/>
                </w:rPr>
                <w:delText>ROPES</w:delText>
              </w:r>
            </w:del>
          </w:p>
        </w:tc>
        <w:tc>
          <w:tcPr>
            <w:tcW w:w="2027" w:type="dxa"/>
            <w:shd w:val="clear" w:color="auto" w:fill="A8D08D" w:themeFill="accent6" w:themeFillTint="99"/>
          </w:tcPr>
          <w:p w14:paraId="3D485B3D" w14:textId="68C18587" w:rsidR="003638A4" w:rsidRPr="00350DB3" w:rsidDel="009463CA" w:rsidRDefault="003638A4" w:rsidP="004B6DEE">
            <w:pPr>
              <w:rPr>
                <w:del w:id="1634" w:author="Thomas Credland" w:date="2023-11-08T14:20:00Z"/>
                <w:rFonts w:cstheme="minorHAnsi"/>
                <w:b/>
                <w:bCs/>
                <w:color w:val="000000" w:themeColor="text1"/>
                <w:sz w:val="20"/>
                <w:szCs w:val="20"/>
                <w:lang w:val="en-US"/>
              </w:rPr>
            </w:pPr>
          </w:p>
        </w:tc>
        <w:tc>
          <w:tcPr>
            <w:tcW w:w="3114" w:type="dxa"/>
            <w:shd w:val="clear" w:color="auto" w:fill="A8D08D" w:themeFill="accent6" w:themeFillTint="99"/>
          </w:tcPr>
          <w:p w14:paraId="1BE10655" w14:textId="632C71F2" w:rsidR="003638A4" w:rsidRPr="00350DB3" w:rsidDel="009463CA" w:rsidRDefault="003638A4" w:rsidP="004B6DEE">
            <w:pPr>
              <w:rPr>
                <w:del w:id="1635" w:author="Thomas Credland" w:date="2023-11-08T14:20:00Z"/>
                <w:rFonts w:cstheme="minorHAnsi"/>
                <w:b/>
                <w:bCs/>
                <w:color w:val="000000" w:themeColor="text1"/>
                <w:sz w:val="20"/>
                <w:szCs w:val="20"/>
                <w:lang w:val="en-US"/>
              </w:rPr>
            </w:pPr>
          </w:p>
        </w:tc>
        <w:tc>
          <w:tcPr>
            <w:tcW w:w="2014" w:type="dxa"/>
            <w:shd w:val="clear" w:color="auto" w:fill="A8D08D" w:themeFill="accent6" w:themeFillTint="99"/>
          </w:tcPr>
          <w:p w14:paraId="22BCB62F" w14:textId="42CEFDB7" w:rsidR="003638A4" w:rsidRPr="00350DB3" w:rsidDel="009463CA" w:rsidRDefault="003638A4" w:rsidP="0057121A">
            <w:pPr>
              <w:rPr>
                <w:del w:id="1636" w:author="Thomas Credland" w:date="2023-11-08T14:20:00Z"/>
                <w:rFonts w:cstheme="minorHAnsi"/>
                <w:b/>
                <w:bCs/>
                <w:color w:val="000000" w:themeColor="text1"/>
                <w:sz w:val="20"/>
                <w:szCs w:val="20"/>
                <w:lang w:val="en-US"/>
              </w:rPr>
            </w:pPr>
            <w:del w:id="1637" w:author="Thomas Credland" w:date="2023-11-08T14:20:00Z">
              <w:r w:rsidRPr="00350DB3" w:rsidDel="009463CA">
                <w:rPr>
                  <w:rFonts w:cstheme="minorHAnsi"/>
                  <w:sz w:val="20"/>
                  <w:szCs w:val="20"/>
                  <w:lang w:val="en-US"/>
                </w:rPr>
                <w:delText xml:space="preserve"> </w:delText>
              </w:r>
            </w:del>
          </w:p>
        </w:tc>
      </w:tr>
      <w:tr w:rsidR="003638A4" w:rsidRPr="004B4B23" w:rsidDel="009463CA" w14:paraId="46BFDDC8" w14:textId="558659C7" w:rsidTr="008738AA">
        <w:trPr>
          <w:del w:id="1638" w:author="Thomas Credland" w:date="2023-11-08T14:20:00Z"/>
        </w:trPr>
        <w:tc>
          <w:tcPr>
            <w:tcW w:w="2196" w:type="dxa"/>
          </w:tcPr>
          <w:p w14:paraId="45329A8E" w14:textId="7234532A" w:rsidR="003638A4" w:rsidRPr="00350DB3" w:rsidDel="009463CA" w:rsidRDefault="003638A4" w:rsidP="004B6DEE">
            <w:pPr>
              <w:rPr>
                <w:del w:id="1639" w:author="Thomas Credland" w:date="2023-11-08T14:20:00Z"/>
                <w:rFonts w:cstheme="minorHAnsi"/>
                <w:b/>
                <w:bCs/>
                <w:sz w:val="20"/>
                <w:szCs w:val="20"/>
                <w:lang w:val="en-US"/>
              </w:rPr>
            </w:pPr>
            <w:del w:id="1640" w:author="Thomas Credland" w:date="2023-11-08T14:20:00Z">
              <w:r w:rsidRPr="00350DB3" w:rsidDel="009463CA">
                <w:rPr>
                  <w:rFonts w:cstheme="minorHAnsi"/>
                  <w:b/>
                  <w:bCs/>
                  <w:sz w:val="20"/>
                  <w:szCs w:val="20"/>
                  <w:highlight w:val="magenta"/>
                  <w:lang w:val="en-US"/>
                </w:rPr>
                <w:delText>Using rope and string</w:delText>
              </w:r>
            </w:del>
          </w:p>
        </w:tc>
        <w:tc>
          <w:tcPr>
            <w:tcW w:w="2027" w:type="dxa"/>
          </w:tcPr>
          <w:p w14:paraId="41600BDC" w14:textId="07E3E784" w:rsidR="003638A4" w:rsidRPr="00350DB3" w:rsidDel="009463CA" w:rsidRDefault="003638A4" w:rsidP="003638A4">
            <w:pPr>
              <w:pStyle w:val="ListParagraph"/>
              <w:numPr>
                <w:ilvl w:val="0"/>
                <w:numId w:val="75"/>
              </w:numPr>
              <w:rPr>
                <w:del w:id="1641" w:author="Thomas Credland" w:date="2023-11-08T14:20:00Z"/>
                <w:rFonts w:cstheme="minorHAnsi"/>
                <w:sz w:val="20"/>
                <w:szCs w:val="20"/>
                <w:lang w:val="en-US"/>
              </w:rPr>
            </w:pPr>
            <w:del w:id="1642" w:author="Thomas Credland" w:date="2023-11-08T14:20:00Z">
              <w:r w:rsidRPr="00350DB3" w:rsidDel="009463CA">
                <w:rPr>
                  <w:rFonts w:cstheme="minorHAnsi"/>
                  <w:sz w:val="20"/>
                  <w:szCs w:val="20"/>
                  <w:lang w:val="en-US"/>
                </w:rPr>
                <w:delText>Tripping</w:delText>
              </w:r>
            </w:del>
          </w:p>
          <w:p w14:paraId="1CB3BB55" w14:textId="124E96AA" w:rsidR="003638A4" w:rsidRPr="00350DB3" w:rsidDel="009463CA" w:rsidRDefault="003638A4" w:rsidP="003638A4">
            <w:pPr>
              <w:pStyle w:val="ListParagraph"/>
              <w:numPr>
                <w:ilvl w:val="0"/>
                <w:numId w:val="75"/>
              </w:numPr>
              <w:rPr>
                <w:del w:id="1643" w:author="Thomas Credland" w:date="2023-11-08T14:20:00Z"/>
                <w:rFonts w:cstheme="minorHAnsi"/>
                <w:sz w:val="20"/>
                <w:szCs w:val="20"/>
                <w:lang w:val="en-US"/>
              </w:rPr>
            </w:pPr>
            <w:del w:id="1644" w:author="Thomas Credland" w:date="2023-11-08T14:20:00Z">
              <w:r w:rsidRPr="00350DB3" w:rsidDel="009463CA">
                <w:rPr>
                  <w:rFonts w:cstheme="minorHAnsi"/>
                  <w:sz w:val="20"/>
                  <w:szCs w:val="20"/>
                  <w:lang w:val="en-US"/>
                </w:rPr>
                <w:delText>Strangulation</w:delText>
              </w:r>
            </w:del>
          </w:p>
          <w:p w14:paraId="36267F80" w14:textId="10935C76" w:rsidR="003638A4" w:rsidRPr="00350DB3" w:rsidDel="009463CA" w:rsidRDefault="003638A4" w:rsidP="003638A4">
            <w:pPr>
              <w:pStyle w:val="ListParagraph"/>
              <w:numPr>
                <w:ilvl w:val="0"/>
                <w:numId w:val="75"/>
              </w:numPr>
              <w:rPr>
                <w:del w:id="1645" w:author="Thomas Credland" w:date="2023-11-08T14:20:00Z"/>
                <w:rFonts w:cstheme="minorHAnsi"/>
                <w:sz w:val="20"/>
                <w:szCs w:val="20"/>
                <w:lang w:val="en-US"/>
              </w:rPr>
            </w:pPr>
            <w:del w:id="1646" w:author="Thomas Credland" w:date="2023-11-08T14:20:00Z">
              <w:r w:rsidRPr="00350DB3" w:rsidDel="009463CA">
                <w:rPr>
                  <w:rFonts w:cstheme="minorHAnsi"/>
                  <w:sz w:val="20"/>
                  <w:szCs w:val="20"/>
                  <w:lang w:val="en-US"/>
                </w:rPr>
                <w:delText>Tight knots around limbs/fingers</w:delText>
              </w:r>
            </w:del>
          </w:p>
          <w:p w14:paraId="7DF6203F" w14:textId="6AC1D277" w:rsidR="003638A4" w:rsidRPr="00350DB3" w:rsidDel="009463CA" w:rsidRDefault="003638A4" w:rsidP="003638A4">
            <w:pPr>
              <w:pStyle w:val="ListParagraph"/>
              <w:numPr>
                <w:ilvl w:val="0"/>
                <w:numId w:val="75"/>
              </w:numPr>
              <w:rPr>
                <w:del w:id="1647" w:author="Thomas Credland" w:date="2023-11-08T14:20:00Z"/>
                <w:rFonts w:cstheme="minorHAnsi"/>
                <w:sz w:val="20"/>
                <w:szCs w:val="20"/>
                <w:lang w:val="en-US"/>
              </w:rPr>
            </w:pPr>
            <w:del w:id="1648" w:author="Thomas Credland" w:date="2023-11-08T14:20:00Z">
              <w:r w:rsidRPr="00350DB3" w:rsidDel="009463CA">
                <w:rPr>
                  <w:rFonts w:cstheme="minorHAnsi"/>
                  <w:sz w:val="20"/>
                  <w:szCs w:val="20"/>
                  <w:lang w:val="en-US"/>
                </w:rPr>
                <w:delText>Self-supporting structures or other projects collapse due to poor knot-tying</w:delText>
              </w:r>
            </w:del>
          </w:p>
          <w:p w14:paraId="66400D6A" w14:textId="1F6099D1" w:rsidR="003638A4" w:rsidRPr="00350DB3" w:rsidDel="009463CA" w:rsidRDefault="003638A4" w:rsidP="003638A4">
            <w:pPr>
              <w:pStyle w:val="ListParagraph"/>
              <w:numPr>
                <w:ilvl w:val="0"/>
                <w:numId w:val="75"/>
              </w:numPr>
              <w:rPr>
                <w:del w:id="1649" w:author="Thomas Credland" w:date="2023-11-08T14:20:00Z"/>
                <w:rFonts w:cstheme="minorHAnsi"/>
                <w:sz w:val="20"/>
                <w:szCs w:val="20"/>
                <w:lang w:val="en-US"/>
              </w:rPr>
            </w:pPr>
            <w:del w:id="1650" w:author="Thomas Credland" w:date="2023-11-08T14:20:00Z">
              <w:r w:rsidRPr="00350DB3" w:rsidDel="009463CA">
                <w:rPr>
                  <w:rFonts w:cstheme="minorHAnsi"/>
                  <w:sz w:val="20"/>
                  <w:szCs w:val="20"/>
                  <w:lang w:val="en-US"/>
                </w:rPr>
                <w:delText>Falls from swings</w:delText>
              </w:r>
            </w:del>
          </w:p>
        </w:tc>
        <w:tc>
          <w:tcPr>
            <w:tcW w:w="3114" w:type="dxa"/>
          </w:tcPr>
          <w:p w14:paraId="424F9784" w14:textId="22737BBE" w:rsidR="003638A4" w:rsidRPr="00350DB3" w:rsidDel="009463CA" w:rsidRDefault="003638A4" w:rsidP="004B6DEE">
            <w:pPr>
              <w:rPr>
                <w:del w:id="1651" w:author="Thomas Credland" w:date="2023-11-08T14:20:00Z"/>
                <w:sz w:val="20"/>
                <w:szCs w:val="20"/>
              </w:rPr>
            </w:pPr>
            <w:del w:id="1652" w:author="Thomas Credland" w:date="2023-11-08T14:20:00Z">
              <w:r w:rsidRPr="00350DB3" w:rsidDel="009463CA">
                <w:rPr>
                  <w:sz w:val="20"/>
                  <w:szCs w:val="20"/>
                </w:rPr>
                <w:delText>Appropriate adult:child ratio</w:delText>
              </w:r>
            </w:del>
          </w:p>
          <w:p w14:paraId="02746E09" w14:textId="1D82DFB8" w:rsidR="003638A4" w:rsidRPr="00350DB3" w:rsidDel="009463CA" w:rsidRDefault="003638A4" w:rsidP="003638A4">
            <w:pPr>
              <w:pStyle w:val="ListParagraph"/>
              <w:numPr>
                <w:ilvl w:val="0"/>
                <w:numId w:val="40"/>
              </w:numPr>
              <w:tabs>
                <w:tab w:val="left" w:pos="2454"/>
              </w:tabs>
              <w:textAlignment w:val="baseline"/>
              <w:rPr>
                <w:del w:id="1653" w:author="Thomas Credland" w:date="2023-11-08T14:20:00Z"/>
                <w:color w:val="000000" w:themeColor="text1"/>
                <w:sz w:val="20"/>
                <w:szCs w:val="20"/>
              </w:rPr>
            </w:pPr>
            <w:del w:id="1654" w:author="Thomas Credland" w:date="2023-11-08T14:20:00Z">
              <w:r w:rsidRPr="00350DB3" w:rsidDel="009463CA">
                <w:rPr>
                  <w:sz w:val="20"/>
                  <w:szCs w:val="20"/>
                </w:rPr>
                <w:delText>Follow rope rules: “</w:delText>
              </w:r>
              <w:r w:rsidRPr="00350DB3" w:rsidDel="009463CA">
                <w:rPr>
                  <w:color w:val="000000" w:themeColor="text1"/>
                  <w:sz w:val="20"/>
                  <w:szCs w:val="20"/>
                </w:rPr>
                <w:delText>No ropes or string to be wrapped or tied around yourself or anyone else”.</w:delText>
              </w:r>
            </w:del>
          </w:p>
          <w:p w14:paraId="47AE02E5" w14:textId="22DB0E6A" w:rsidR="003638A4" w:rsidRPr="00350DB3" w:rsidDel="009463CA" w:rsidRDefault="003638A4" w:rsidP="003638A4">
            <w:pPr>
              <w:pStyle w:val="ListParagraph"/>
              <w:numPr>
                <w:ilvl w:val="0"/>
                <w:numId w:val="40"/>
              </w:numPr>
              <w:tabs>
                <w:tab w:val="left" w:pos="2454"/>
              </w:tabs>
              <w:textAlignment w:val="baseline"/>
              <w:rPr>
                <w:del w:id="1655" w:author="Thomas Credland" w:date="2023-11-08T14:20:00Z"/>
                <w:color w:val="000000" w:themeColor="text1"/>
                <w:sz w:val="20"/>
                <w:szCs w:val="20"/>
              </w:rPr>
            </w:pPr>
            <w:del w:id="1656" w:author="Thomas Credland" w:date="2023-11-08T14:20:00Z">
              <w:r w:rsidRPr="00350DB3" w:rsidDel="009463CA">
                <w:rPr>
                  <w:sz w:val="20"/>
                  <w:szCs w:val="20"/>
                </w:rPr>
                <w:delText>Leader to ensure ropes are fit for purpose</w:delText>
              </w:r>
            </w:del>
          </w:p>
          <w:p w14:paraId="79B1EACD" w14:textId="3E6AF8AC" w:rsidR="003638A4" w:rsidRPr="00350DB3" w:rsidDel="009463CA" w:rsidRDefault="003638A4" w:rsidP="004B6DEE">
            <w:pPr>
              <w:rPr>
                <w:del w:id="1657" w:author="Thomas Credland" w:date="2023-11-08T14:20:00Z"/>
                <w:sz w:val="20"/>
                <w:szCs w:val="20"/>
              </w:rPr>
            </w:pPr>
            <w:del w:id="1658" w:author="Thomas Credland" w:date="2023-11-08T14:20:00Z">
              <w:r w:rsidRPr="00350DB3" w:rsidDel="009463CA">
                <w:rPr>
                  <w:sz w:val="20"/>
                  <w:szCs w:val="20"/>
                </w:rPr>
                <w:delText>Rope to be taken down after session – check in safety sweep</w:delText>
              </w:r>
            </w:del>
          </w:p>
          <w:p w14:paraId="3989A2A0" w14:textId="379432B6" w:rsidR="003638A4" w:rsidRPr="00350DB3" w:rsidDel="009463CA" w:rsidRDefault="003638A4" w:rsidP="004B6DEE">
            <w:pPr>
              <w:rPr>
                <w:del w:id="1659" w:author="Thomas Credland" w:date="2023-11-08T14:20:00Z"/>
                <w:rFonts w:cstheme="minorHAnsi"/>
                <w:sz w:val="20"/>
                <w:szCs w:val="20"/>
                <w:lang w:val="en-US"/>
              </w:rPr>
            </w:pPr>
            <w:del w:id="1660" w:author="Thomas Credland" w:date="2023-11-08T14:20:00Z">
              <w:r w:rsidRPr="00350DB3" w:rsidDel="009463CA">
                <w:rPr>
                  <w:rFonts w:cstheme="minorHAnsi"/>
                  <w:sz w:val="20"/>
                  <w:szCs w:val="20"/>
                  <w:lang w:val="en-US"/>
                </w:rPr>
                <w:delText xml:space="preserve">Ropes should be stored safely in a dry spot, neatly tied up in a bundle, not in a big tangle. </w:delText>
              </w:r>
            </w:del>
          </w:p>
          <w:p w14:paraId="70309A2E" w14:textId="4819E860" w:rsidR="003638A4" w:rsidRPr="00350DB3" w:rsidDel="009463CA" w:rsidRDefault="003638A4" w:rsidP="004B6DEE">
            <w:pPr>
              <w:rPr>
                <w:del w:id="1661" w:author="Thomas Credland" w:date="2023-11-08T14:20:00Z"/>
                <w:rFonts w:cstheme="minorHAnsi"/>
                <w:sz w:val="20"/>
                <w:szCs w:val="20"/>
                <w:lang w:val="en-US"/>
              </w:rPr>
            </w:pPr>
            <w:del w:id="1662" w:author="Thomas Credland" w:date="2023-11-08T14:20:00Z">
              <w:r w:rsidRPr="00350DB3" w:rsidDel="009463CA">
                <w:rPr>
                  <w:rFonts w:cstheme="minorHAnsi"/>
                  <w:sz w:val="20"/>
                  <w:szCs w:val="20"/>
                  <w:lang w:val="en-US"/>
                </w:rPr>
                <w:delText>As part of safety sweep, if a rope has been used for something that is remaining in situ, such as a swing, check that it has not become worn and dangerous over time.</w:delText>
              </w:r>
            </w:del>
          </w:p>
          <w:p w14:paraId="1397D08C" w14:textId="512FEDB3" w:rsidR="003638A4" w:rsidRPr="00350DB3" w:rsidDel="009463CA" w:rsidRDefault="003638A4" w:rsidP="004B6DEE">
            <w:pPr>
              <w:rPr>
                <w:del w:id="1663" w:author="Thomas Credland" w:date="2023-11-08T14:20:00Z"/>
                <w:rFonts w:cstheme="minorHAnsi"/>
                <w:b/>
                <w:bCs/>
                <w:sz w:val="20"/>
                <w:szCs w:val="20"/>
                <w:lang w:val="en-US"/>
              </w:rPr>
            </w:pPr>
            <w:del w:id="1664" w:author="Thomas Credland" w:date="2023-11-08T14:20:00Z">
              <w:r w:rsidRPr="00350DB3" w:rsidDel="009463CA">
                <w:rPr>
                  <w:rFonts w:cstheme="minorHAnsi"/>
                  <w:sz w:val="20"/>
                  <w:szCs w:val="20"/>
                  <w:lang w:val="en-US"/>
                </w:rPr>
                <w:delText>The leader is in charge of checking the condition of any ropes prior to their use. Any frayed or damaged rope should be removed from the forest school</w:delText>
              </w:r>
            </w:del>
          </w:p>
        </w:tc>
        <w:tc>
          <w:tcPr>
            <w:tcW w:w="2014" w:type="dxa"/>
          </w:tcPr>
          <w:p w14:paraId="42284BD3" w14:textId="43E71781" w:rsidR="003638A4" w:rsidRPr="00350DB3" w:rsidDel="009463CA" w:rsidRDefault="003638A4" w:rsidP="003638A4">
            <w:pPr>
              <w:pStyle w:val="ListParagraph"/>
              <w:numPr>
                <w:ilvl w:val="0"/>
                <w:numId w:val="76"/>
              </w:numPr>
              <w:rPr>
                <w:del w:id="1665" w:author="Thomas Credland" w:date="2023-11-08T14:20:00Z"/>
                <w:sz w:val="20"/>
                <w:szCs w:val="20"/>
              </w:rPr>
            </w:pPr>
            <w:del w:id="1666" w:author="Thomas Credland" w:date="2023-11-08T14:20:00Z">
              <w:r w:rsidRPr="00350DB3" w:rsidDel="009463CA">
                <w:rPr>
                  <w:sz w:val="20"/>
                  <w:szCs w:val="20"/>
                </w:rPr>
                <w:delText>Practising knot tying skills</w:delText>
              </w:r>
            </w:del>
          </w:p>
          <w:p w14:paraId="1EF1A3A3" w14:textId="5257CD37" w:rsidR="003638A4" w:rsidRPr="00350DB3" w:rsidDel="009463CA" w:rsidRDefault="003638A4" w:rsidP="003638A4">
            <w:pPr>
              <w:pStyle w:val="ListParagraph"/>
              <w:numPr>
                <w:ilvl w:val="0"/>
                <w:numId w:val="76"/>
              </w:numPr>
              <w:rPr>
                <w:del w:id="1667" w:author="Thomas Credland" w:date="2023-11-08T14:20:00Z"/>
                <w:sz w:val="20"/>
                <w:szCs w:val="20"/>
              </w:rPr>
            </w:pPr>
            <w:del w:id="1668" w:author="Thomas Credland" w:date="2023-11-08T14:20:00Z">
              <w:r w:rsidRPr="00350DB3" w:rsidDel="009463CA">
                <w:rPr>
                  <w:sz w:val="20"/>
                  <w:szCs w:val="20"/>
                </w:rPr>
                <w:delText xml:space="preserve">Fine motor skill development </w:delText>
              </w:r>
            </w:del>
          </w:p>
          <w:p w14:paraId="371F70B8" w14:textId="03207095" w:rsidR="003638A4" w:rsidRPr="00350DB3" w:rsidDel="009463CA" w:rsidRDefault="003638A4" w:rsidP="003638A4">
            <w:pPr>
              <w:pStyle w:val="ListParagraph"/>
              <w:numPr>
                <w:ilvl w:val="0"/>
                <w:numId w:val="76"/>
              </w:numPr>
              <w:rPr>
                <w:del w:id="1669" w:author="Thomas Credland" w:date="2023-11-08T14:20:00Z"/>
                <w:sz w:val="20"/>
                <w:szCs w:val="20"/>
              </w:rPr>
            </w:pPr>
            <w:del w:id="1670" w:author="Thomas Credland" w:date="2023-11-08T14:20:00Z">
              <w:r w:rsidRPr="00350DB3" w:rsidDel="009463CA">
                <w:rPr>
                  <w:sz w:val="20"/>
                  <w:szCs w:val="20"/>
                </w:rPr>
                <w:delText>Encourages creativity and construction ideas</w:delText>
              </w:r>
            </w:del>
          </w:p>
          <w:p w14:paraId="4C3407C7" w14:textId="1ED66097" w:rsidR="003638A4" w:rsidRPr="00350DB3" w:rsidDel="009463CA" w:rsidRDefault="003638A4" w:rsidP="003638A4">
            <w:pPr>
              <w:pStyle w:val="ListParagraph"/>
              <w:numPr>
                <w:ilvl w:val="0"/>
                <w:numId w:val="76"/>
              </w:numPr>
              <w:rPr>
                <w:del w:id="1671" w:author="Thomas Credland" w:date="2023-11-08T14:20:00Z"/>
                <w:sz w:val="20"/>
                <w:szCs w:val="20"/>
              </w:rPr>
            </w:pPr>
            <w:del w:id="1672" w:author="Thomas Credland" w:date="2023-11-08T14:20:00Z">
              <w:r w:rsidRPr="00350DB3" w:rsidDel="009463CA">
                <w:rPr>
                  <w:sz w:val="20"/>
                  <w:szCs w:val="20"/>
                </w:rPr>
                <w:delText>Learn how to manage your limits and use items appropriatly</w:delText>
              </w:r>
            </w:del>
          </w:p>
          <w:p w14:paraId="031B3B55" w14:textId="2144553A" w:rsidR="003638A4" w:rsidRPr="00350DB3" w:rsidDel="009463CA" w:rsidRDefault="003638A4" w:rsidP="004B6DEE">
            <w:pPr>
              <w:rPr>
                <w:del w:id="1673" w:author="Thomas Credland" w:date="2023-11-08T14:20:00Z"/>
                <w:rFonts w:cstheme="minorHAnsi"/>
                <w:b/>
                <w:bCs/>
                <w:sz w:val="20"/>
                <w:szCs w:val="20"/>
                <w:lang w:val="en-US"/>
              </w:rPr>
            </w:pPr>
          </w:p>
        </w:tc>
      </w:tr>
      <w:tr w:rsidR="003638A4" w:rsidRPr="004B4B23" w:rsidDel="009463CA" w14:paraId="33FF4177" w14:textId="20103CA0" w:rsidTr="008738AA">
        <w:trPr>
          <w:del w:id="1674" w:author="Thomas Credland" w:date="2023-11-08T14:20:00Z"/>
        </w:trPr>
        <w:tc>
          <w:tcPr>
            <w:tcW w:w="2196" w:type="dxa"/>
            <w:shd w:val="clear" w:color="auto" w:fill="A8D08D" w:themeFill="accent6" w:themeFillTint="99"/>
          </w:tcPr>
          <w:p w14:paraId="49AC1A73" w14:textId="0B513247" w:rsidR="003638A4" w:rsidRPr="00350DB3" w:rsidDel="009463CA" w:rsidRDefault="003638A4" w:rsidP="004B6DEE">
            <w:pPr>
              <w:rPr>
                <w:del w:id="1675" w:author="Thomas Credland" w:date="2023-11-08T14:20:00Z"/>
                <w:rFonts w:cstheme="minorHAnsi"/>
                <w:b/>
                <w:bCs/>
                <w:color w:val="000000" w:themeColor="text1"/>
                <w:sz w:val="20"/>
                <w:szCs w:val="20"/>
                <w:lang w:val="en-US"/>
              </w:rPr>
            </w:pPr>
            <w:del w:id="1676" w:author="Thomas Credland" w:date="2023-11-08T14:20:00Z">
              <w:r w:rsidRPr="00350DB3" w:rsidDel="009463CA">
                <w:rPr>
                  <w:rFonts w:cstheme="minorHAnsi"/>
                  <w:b/>
                  <w:bCs/>
                  <w:color w:val="000000" w:themeColor="text1"/>
                  <w:sz w:val="20"/>
                  <w:szCs w:val="20"/>
                  <w:lang w:val="en-US"/>
                </w:rPr>
                <w:delText>OTHER</w:delText>
              </w:r>
            </w:del>
          </w:p>
        </w:tc>
        <w:tc>
          <w:tcPr>
            <w:tcW w:w="2027" w:type="dxa"/>
            <w:shd w:val="clear" w:color="auto" w:fill="A8D08D" w:themeFill="accent6" w:themeFillTint="99"/>
          </w:tcPr>
          <w:p w14:paraId="6A7F819F" w14:textId="45028E15" w:rsidR="003638A4" w:rsidRPr="00350DB3" w:rsidDel="009463CA" w:rsidRDefault="003638A4" w:rsidP="004B6DEE">
            <w:pPr>
              <w:rPr>
                <w:del w:id="1677" w:author="Thomas Credland" w:date="2023-11-08T14:20:00Z"/>
                <w:rFonts w:cstheme="minorHAnsi"/>
                <w:b/>
                <w:bCs/>
                <w:color w:val="000000" w:themeColor="text1"/>
                <w:sz w:val="20"/>
                <w:szCs w:val="20"/>
                <w:lang w:val="en-US"/>
              </w:rPr>
            </w:pPr>
          </w:p>
        </w:tc>
        <w:tc>
          <w:tcPr>
            <w:tcW w:w="3114" w:type="dxa"/>
            <w:shd w:val="clear" w:color="auto" w:fill="A8D08D" w:themeFill="accent6" w:themeFillTint="99"/>
          </w:tcPr>
          <w:p w14:paraId="389C946B" w14:textId="0E118FA0" w:rsidR="003638A4" w:rsidRPr="00350DB3" w:rsidDel="009463CA" w:rsidRDefault="003638A4" w:rsidP="004B6DEE">
            <w:pPr>
              <w:rPr>
                <w:del w:id="1678" w:author="Thomas Credland" w:date="2023-11-08T14:20:00Z"/>
                <w:rFonts w:cstheme="minorHAnsi"/>
                <w:b/>
                <w:bCs/>
                <w:color w:val="000000" w:themeColor="text1"/>
                <w:sz w:val="20"/>
                <w:szCs w:val="20"/>
                <w:lang w:val="en-US"/>
              </w:rPr>
            </w:pPr>
          </w:p>
        </w:tc>
        <w:tc>
          <w:tcPr>
            <w:tcW w:w="2014" w:type="dxa"/>
            <w:shd w:val="clear" w:color="auto" w:fill="A8D08D" w:themeFill="accent6" w:themeFillTint="99"/>
          </w:tcPr>
          <w:p w14:paraId="69F696AC" w14:textId="52BFB85A" w:rsidR="003638A4" w:rsidRPr="00350DB3" w:rsidDel="009463CA" w:rsidRDefault="003638A4" w:rsidP="004B6DEE">
            <w:pPr>
              <w:rPr>
                <w:del w:id="1679" w:author="Thomas Credland" w:date="2023-11-08T14:20:00Z"/>
                <w:rFonts w:cstheme="minorHAnsi"/>
                <w:b/>
                <w:bCs/>
                <w:color w:val="000000" w:themeColor="text1"/>
                <w:sz w:val="20"/>
                <w:szCs w:val="20"/>
                <w:lang w:val="en-US"/>
              </w:rPr>
            </w:pPr>
          </w:p>
        </w:tc>
      </w:tr>
      <w:tr w:rsidR="003638A4" w:rsidRPr="004B4B23" w:rsidDel="009463CA" w14:paraId="4430062C" w14:textId="344DA5E4" w:rsidTr="008738AA">
        <w:trPr>
          <w:del w:id="1680" w:author="Thomas Credland" w:date="2023-11-08T14:20:00Z"/>
        </w:trPr>
        <w:tc>
          <w:tcPr>
            <w:tcW w:w="2196" w:type="dxa"/>
          </w:tcPr>
          <w:p w14:paraId="627F4B2B" w14:textId="55D0FEE2" w:rsidR="003638A4" w:rsidRPr="00350DB3" w:rsidDel="009463CA" w:rsidRDefault="003638A4" w:rsidP="004B6DEE">
            <w:pPr>
              <w:rPr>
                <w:del w:id="1681" w:author="Thomas Credland" w:date="2023-11-08T14:20:00Z"/>
                <w:rFonts w:cstheme="minorHAnsi"/>
                <w:sz w:val="20"/>
                <w:szCs w:val="20"/>
                <w:lang w:val="en-US"/>
              </w:rPr>
            </w:pPr>
            <w:del w:id="1682" w:author="Thomas Credland" w:date="2023-11-08T14:20:00Z">
              <w:r w:rsidRPr="00350DB3" w:rsidDel="009463CA">
                <w:rPr>
                  <w:rFonts w:cstheme="minorHAnsi"/>
                  <w:sz w:val="20"/>
                  <w:szCs w:val="20"/>
                  <w:highlight w:val="yellow"/>
                  <w:lang w:val="en-US"/>
                </w:rPr>
                <w:delText>Moving heavy objects</w:delText>
              </w:r>
            </w:del>
          </w:p>
        </w:tc>
        <w:tc>
          <w:tcPr>
            <w:tcW w:w="2027" w:type="dxa"/>
          </w:tcPr>
          <w:p w14:paraId="4873A1C3" w14:textId="1C0194EB" w:rsidR="003638A4" w:rsidRPr="00350DB3" w:rsidDel="009463CA" w:rsidRDefault="003638A4" w:rsidP="004B6DEE">
            <w:pPr>
              <w:rPr>
                <w:del w:id="1683" w:author="Thomas Credland" w:date="2023-11-08T14:20:00Z"/>
                <w:rFonts w:cstheme="minorHAnsi"/>
                <w:sz w:val="20"/>
                <w:szCs w:val="20"/>
                <w:lang w:val="en-US"/>
              </w:rPr>
            </w:pPr>
            <w:del w:id="1684" w:author="Thomas Credland" w:date="2023-11-08T14:20:00Z">
              <w:r w:rsidRPr="00350DB3" w:rsidDel="009463CA">
                <w:rPr>
                  <w:rFonts w:cstheme="minorHAnsi"/>
                  <w:sz w:val="20"/>
                  <w:szCs w:val="20"/>
                  <w:lang w:val="en-US"/>
                </w:rPr>
                <w:delText>Damage to back or limbs if dropped</w:delText>
              </w:r>
            </w:del>
          </w:p>
        </w:tc>
        <w:tc>
          <w:tcPr>
            <w:tcW w:w="3114" w:type="dxa"/>
          </w:tcPr>
          <w:p w14:paraId="17119A52" w14:textId="2FA100AA" w:rsidR="003638A4" w:rsidRPr="00350DB3" w:rsidDel="009463CA" w:rsidRDefault="003638A4" w:rsidP="003638A4">
            <w:pPr>
              <w:pStyle w:val="ListParagraph"/>
              <w:numPr>
                <w:ilvl w:val="0"/>
                <w:numId w:val="79"/>
              </w:numPr>
              <w:rPr>
                <w:del w:id="1685" w:author="Thomas Credland" w:date="2023-11-08T14:20:00Z"/>
                <w:rFonts w:cstheme="minorHAnsi"/>
                <w:sz w:val="20"/>
                <w:szCs w:val="20"/>
                <w:lang w:val="en-US"/>
              </w:rPr>
            </w:pPr>
            <w:del w:id="1686" w:author="Thomas Credland" w:date="2023-11-08T14:20:00Z">
              <w:r w:rsidRPr="00350DB3" w:rsidDel="009463CA">
                <w:rPr>
                  <w:rFonts w:cstheme="minorHAnsi"/>
                  <w:sz w:val="20"/>
                  <w:szCs w:val="20"/>
                  <w:lang w:val="en-US"/>
                </w:rPr>
                <w:delText>Get someone to help if necessary</w:delText>
              </w:r>
            </w:del>
          </w:p>
          <w:p w14:paraId="195A0585" w14:textId="2EB38EF3" w:rsidR="003638A4" w:rsidRPr="00350DB3" w:rsidDel="009463CA" w:rsidRDefault="003638A4" w:rsidP="003638A4">
            <w:pPr>
              <w:pStyle w:val="ListParagraph"/>
              <w:numPr>
                <w:ilvl w:val="0"/>
                <w:numId w:val="79"/>
              </w:numPr>
              <w:rPr>
                <w:del w:id="1687" w:author="Thomas Credland" w:date="2023-11-08T14:20:00Z"/>
                <w:rFonts w:cstheme="minorHAnsi"/>
                <w:sz w:val="20"/>
                <w:szCs w:val="20"/>
                <w:lang w:val="en-US"/>
              </w:rPr>
            </w:pPr>
            <w:del w:id="1688" w:author="Thomas Credland" w:date="2023-11-08T14:20:00Z">
              <w:r w:rsidRPr="00350DB3" w:rsidDel="009463CA">
                <w:rPr>
                  <w:rFonts w:cstheme="minorHAnsi"/>
                  <w:sz w:val="20"/>
                  <w:szCs w:val="20"/>
                  <w:lang w:val="en-US"/>
                </w:rPr>
                <w:delText>Bend your knees</w:delText>
              </w:r>
            </w:del>
          </w:p>
          <w:p w14:paraId="2D928EF7" w14:textId="7655DFCC" w:rsidR="003638A4" w:rsidRPr="00350DB3" w:rsidDel="009463CA" w:rsidRDefault="003638A4" w:rsidP="003638A4">
            <w:pPr>
              <w:pStyle w:val="ListParagraph"/>
              <w:numPr>
                <w:ilvl w:val="0"/>
                <w:numId w:val="79"/>
              </w:numPr>
              <w:rPr>
                <w:del w:id="1689" w:author="Thomas Credland" w:date="2023-11-08T14:20:00Z"/>
                <w:rFonts w:cstheme="minorHAnsi"/>
                <w:sz w:val="20"/>
                <w:szCs w:val="20"/>
                <w:lang w:val="en-US"/>
              </w:rPr>
            </w:pPr>
            <w:del w:id="1690" w:author="Thomas Credland" w:date="2023-11-08T14:20:00Z">
              <w:r w:rsidRPr="00350DB3" w:rsidDel="009463CA">
                <w:rPr>
                  <w:rFonts w:cstheme="minorHAnsi"/>
                  <w:sz w:val="20"/>
                  <w:szCs w:val="20"/>
                  <w:lang w:val="en-US"/>
                </w:rPr>
                <w:delText>Plan where you will put the item down prior to lifting</w:delText>
              </w:r>
            </w:del>
          </w:p>
        </w:tc>
        <w:tc>
          <w:tcPr>
            <w:tcW w:w="2014" w:type="dxa"/>
          </w:tcPr>
          <w:p w14:paraId="6A8376CA" w14:textId="1D6F2070" w:rsidR="003638A4" w:rsidRPr="00350DB3" w:rsidDel="009463CA" w:rsidRDefault="003638A4" w:rsidP="003638A4">
            <w:pPr>
              <w:pStyle w:val="ListParagraph"/>
              <w:numPr>
                <w:ilvl w:val="0"/>
                <w:numId w:val="79"/>
              </w:numPr>
              <w:rPr>
                <w:del w:id="1691" w:author="Thomas Credland" w:date="2023-11-08T14:20:00Z"/>
                <w:rFonts w:cstheme="minorHAnsi"/>
                <w:sz w:val="20"/>
                <w:szCs w:val="20"/>
                <w:lang w:val="en-US"/>
              </w:rPr>
            </w:pPr>
            <w:del w:id="1692" w:author="Thomas Credland" w:date="2023-11-08T14:20:00Z">
              <w:r w:rsidRPr="00350DB3" w:rsidDel="009463CA">
                <w:rPr>
                  <w:rFonts w:cstheme="minorHAnsi"/>
                  <w:sz w:val="20"/>
                  <w:szCs w:val="20"/>
                  <w:lang w:val="en-US"/>
                </w:rPr>
                <w:delText>Communication</w:delText>
              </w:r>
            </w:del>
          </w:p>
          <w:p w14:paraId="50711426" w14:textId="5F4A43D0" w:rsidR="003638A4" w:rsidRPr="00350DB3" w:rsidDel="009463CA" w:rsidRDefault="003638A4" w:rsidP="003638A4">
            <w:pPr>
              <w:pStyle w:val="ListParagraph"/>
              <w:numPr>
                <w:ilvl w:val="0"/>
                <w:numId w:val="79"/>
              </w:numPr>
              <w:rPr>
                <w:del w:id="1693" w:author="Thomas Credland" w:date="2023-11-08T14:20:00Z"/>
                <w:rFonts w:cstheme="minorHAnsi"/>
                <w:sz w:val="20"/>
                <w:szCs w:val="20"/>
                <w:lang w:val="en-US"/>
              </w:rPr>
            </w:pPr>
            <w:del w:id="1694" w:author="Thomas Credland" w:date="2023-11-08T14:20:00Z">
              <w:r w:rsidRPr="00350DB3" w:rsidDel="009463CA">
                <w:rPr>
                  <w:rFonts w:cstheme="minorHAnsi"/>
                  <w:sz w:val="20"/>
                  <w:szCs w:val="20"/>
                  <w:lang w:val="en-US"/>
                </w:rPr>
                <w:delText>Planning</w:delText>
              </w:r>
            </w:del>
          </w:p>
          <w:p w14:paraId="1D1EDDCF" w14:textId="2586829E" w:rsidR="003638A4" w:rsidRPr="00350DB3" w:rsidDel="009463CA" w:rsidRDefault="003638A4" w:rsidP="003638A4">
            <w:pPr>
              <w:pStyle w:val="ListParagraph"/>
              <w:numPr>
                <w:ilvl w:val="0"/>
                <w:numId w:val="79"/>
              </w:numPr>
              <w:rPr>
                <w:del w:id="1695" w:author="Thomas Credland" w:date="2023-11-08T14:20:00Z"/>
                <w:rFonts w:cstheme="minorHAnsi"/>
                <w:sz w:val="20"/>
                <w:szCs w:val="20"/>
                <w:lang w:val="en-US"/>
              </w:rPr>
            </w:pPr>
            <w:del w:id="1696" w:author="Thomas Credland" w:date="2023-11-08T14:20:00Z">
              <w:r w:rsidRPr="00350DB3" w:rsidDel="009463CA">
                <w:rPr>
                  <w:rFonts w:cstheme="minorHAnsi"/>
                  <w:sz w:val="20"/>
                  <w:szCs w:val="20"/>
                  <w:lang w:val="en-US"/>
                </w:rPr>
                <w:delText>Gross motor</w:delText>
              </w:r>
            </w:del>
          </w:p>
        </w:tc>
      </w:tr>
      <w:tr w:rsidR="003638A4" w:rsidRPr="004B4B23" w:rsidDel="009463CA" w14:paraId="73F7C770" w14:textId="6541607F" w:rsidTr="008738AA">
        <w:trPr>
          <w:del w:id="1697" w:author="Thomas Credland" w:date="2023-11-08T14:20:00Z"/>
        </w:trPr>
        <w:tc>
          <w:tcPr>
            <w:tcW w:w="2196" w:type="dxa"/>
          </w:tcPr>
          <w:p w14:paraId="016993C4" w14:textId="71A954AC" w:rsidR="003638A4" w:rsidRPr="00350DB3" w:rsidDel="009463CA" w:rsidRDefault="003638A4" w:rsidP="004B6DEE">
            <w:pPr>
              <w:rPr>
                <w:del w:id="1698" w:author="Thomas Credland" w:date="2023-11-08T14:20:00Z"/>
                <w:rFonts w:cstheme="minorHAnsi"/>
                <w:b/>
                <w:bCs/>
                <w:sz w:val="20"/>
                <w:szCs w:val="20"/>
                <w:lang w:val="en-US"/>
              </w:rPr>
            </w:pPr>
            <w:del w:id="1699" w:author="Thomas Credland" w:date="2023-11-08T14:20:00Z">
              <w:r w:rsidRPr="00350DB3" w:rsidDel="009463CA">
                <w:rPr>
                  <w:rFonts w:cstheme="minorHAnsi"/>
                  <w:b/>
                  <w:bCs/>
                  <w:sz w:val="20"/>
                  <w:szCs w:val="20"/>
                  <w:highlight w:val="yellow"/>
                  <w:lang w:val="en-US"/>
                </w:rPr>
                <w:delText>Digging</w:delText>
              </w:r>
            </w:del>
          </w:p>
        </w:tc>
        <w:tc>
          <w:tcPr>
            <w:tcW w:w="2027" w:type="dxa"/>
          </w:tcPr>
          <w:p w14:paraId="4A566825" w14:textId="275B8AE4" w:rsidR="003638A4" w:rsidRPr="00350DB3" w:rsidDel="009463CA" w:rsidRDefault="003638A4" w:rsidP="004B6DEE">
            <w:pPr>
              <w:rPr>
                <w:del w:id="1700" w:author="Thomas Credland" w:date="2023-11-08T14:20:00Z"/>
                <w:rFonts w:cstheme="minorHAnsi"/>
                <w:sz w:val="20"/>
                <w:szCs w:val="20"/>
                <w:lang w:val="en-US"/>
              </w:rPr>
            </w:pPr>
            <w:del w:id="1701" w:author="Thomas Credland" w:date="2023-11-08T14:20:00Z">
              <w:r w:rsidRPr="00350DB3" w:rsidDel="009463CA">
                <w:rPr>
                  <w:rFonts w:cstheme="minorHAnsi"/>
                  <w:sz w:val="20"/>
                  <w:szCs w:val="20"/>
                  <w:lang w:val="en-US"/>
                </w:rPr>
                <w:delText>Flying debris, trips in holes, being hit by spades</w:delText>
              </w:r>
            </w:del>
          </w:p>
        </w:tc>
        <w:tc>
          <w:tcPr>
            <w:tcW w:w="3114" w:type="dxa"/>
          </w:tcPr>
          <w:p w14:paraId="6FE63825" w14:textId="66CDE8B7" w:rsidR="003638A4" w:rsidRPr="00350DB3" w:rsidDel="009463CA" w:rsidRDefault="003638A4" w:rsidP="003638A4">
            <w:pPr>
              <w:pStyle w:val="ListParagraph"/>
              <w:numPr>
                <w:ilvl w:val="0"/>
                <w:numId w:val="79"/>
              </w:numPr>
              <w:rPr>
                <w:del w:id="1702" w:author="Thomas Credland" w:date="2023-11-08T14:20:00Z"/>
                <w:rFonts w:cstheme="minorHAnsi"/>
                <w:sz w:val="20"/>
                <w:szCs w:val="20"/>
                <w:lang w:val="en-US"/>
              </w:rPr>
            </w:pPr>
            <w:del w:id="1703" w:author="Thomas Credland" w:date="2023-11-08T14:20:00Z">
              <w:r w:rsidRPr="00350DB3" w:rsidDel="009463CA">
                <w:rPr>
                  <w:rFonts w:cstheme="minorHAnsi"/>
                  <w:sz w:val="20"/>
                  <w:szCs w:val="20"/>
                  <w:lang w:val="en-US"/>
                </w:rPr>
                <w:delText>Dedicated digging area</w:delText>
              </w:r>
            </w:del>
          </w:p>
          <w:p w14:paraId="6E04CD8A" w14:textId="4961D6D2" w:rsidR="003638A4" w:rsidRPr="00350DB3" w:rsidDel="009463CA" w:rsidRDefault="003638A4" w:rsidP="003638A4">
            <w:pPr>
              <w:pStyle w:val="ListParagraph"/>
              <w:numPr>
                <w:ilvl w:val="0"/>
                <w:numId w:val="79"/>
              </w:numPr>
              <w:rPr>
                <w:del w:id="1704" w:author="Thomas Credland" w:date="2023-11-08T14:20:00Z"/>
                <w:rFonts w:cstheme="minorHAnsi"/>
                <w:sz w:val="20"/>
                <w:szCs w:val="20"/>
                <w:lang w:val="en-US"/>
              </w:rPr>
            </w:pPr>
            <w:del w:id="1705" w:author="Thomas Credland" w:date="2023-11-08T14:20:00Z">
              <w:r w:rsidRPr="00350DB3" w:rsidDel="009463CA">
                <w:rPr>
                  <w:rFonts w:cstheme="minorHAnsi"/>
                  <w:sz w:val="20"/>
                  <w:szCs w:val="20"/>
                  <w:lang w:val="en-US"/>
                </w:rPr>
                <w:delText>Remind children to look behind them</w:delText>
              </w:r>
            </w:del>
          </w:p>
          <w:p w14:paraId="494E08C4" w14:textId="10579CFA" w:rsidR="003638A4" w:rsidRPr="00350DB3" w:rsidDel="009463CA" w:rsidRDefault="003638A4" w:rsidP="003638A4">
            <w:pPr>
              <w:pStyle w:val="ListParagraph"/>
              <w:numPr>
                <w:ilvl w:val="0"/>
                <w:numId w:val="79"/>
              </w:numPr>
              <w:rPr>
                <w:del w:id="1706" w:author="Thomas Credland" w:date="2023-11-08T14:20:00Z"/>
                <w:rFonts w:cstheme="minorHAnsi"/>
                <w:b/>
                <w:bCs/>
                <w:sz w:val="20"/>
                <w:szCs w:val="20"/>
                <w:lang w:val="en-US"/>
              </w:rPr>
            </w:pPr>
            <w:del w:id="1707" w:author="Thomas Credland" w:date="2023-11-08T14:20:00Z">
              <w:r w:rsidRPr="00350DB3" w:rsidDel="009463CA">
                <w:rPr>
                  <w:rFonts w:cstheme="minorHAnsi"/>
                  <w:sz w:val="20"/>
                  <w:szCs w:val="20"/>
                  <w:lang w:val="en-US"/>
                </w:rPr>
                <w:delText>Limit numbers if necessary</w:delText>
              </w:r>
            </w:del>
          </w:p>
        </w:tc>
        <w:tc>
          <w:tcPr>
            <w:tcW w:w="2014" w:type="dxa"/>
          </w:tcPr>
          <w:p w14:paraId="51B314C1" w14:textId="53EAC5A5" w:rsidR="003638A4" w:rsidRPr="00623075" w:rsidDel="009463CA" w:rsidRDefault="003638A4" w:rsidP="003638A4">
            <w:pPr>
              <w:pStyle w:val="ListParagraph"/>
              <w:numPr>
                <w:ilvl w:val="0"/>
                <w:numId w:val="79"/>
              </w:numPr>
              <w:rPr>
                <w:del w:id="1708" w:author="Thomas Credland" w:date="2023-11-08T14:20:00Z"/>
                <w:rFonts w:cstheme="minorHAnsi"/>
                <w:sz w:val="20"/>
                <w:szCs w:val="20"/>
                <w:lang w:val="en-US"/>
              </w:rPr>
            </w:pPr>
            <w:del w:id="1709" w:author="Thomas Credland" w:date="2023-11-08T14:20:00Z">
              <w:r w:rsidRPr="00623075" w:rsidDel="009463CA">
                <w:rPr>
                  <w:rFonts w:cstheme="minorHAnsi"/>
                  <w:sz w:val="20"/>
                  <w:szCs w:val="20"/>
                  <w:lang w:val="en-US"/>
                </w:rPr>
                <w:delText>Gross motor</w:delText>
              </w:r>
            </w:del>
          </w:p>
          <w:p w14:paraId="5E3009E0" w14:textId="3ECD4E4B" w:rsidR="003638A4" w:rsidRPr="00623075" w:rsidDel="009463CA" w:rsidRDefault="003638A4" w:rsidP="003638A4">
            <w:pPr>
              <w:pStyle w:val="ListParagraph"/>
              <w:numPr>
                <w:ilvl w:val="0"/>
                <w:numId w:val="79"/>
              </w:numPr>
              <w:rPr>
                <w:del w:id="1710" w:author="Thomas Credland" w:date="2023-11-08T14:20:00Z"/>
                <w:rFonts w:cstheme="minorHAnsi"/>
                <w:sz w:val="20"/>
                <w:szCs w:val="20"/>
                <w:lang w:val="en-US"/>
              </w:rPr>
            </w:pPr>
            <w:del w:id="1711" w:author="Thomas Credland" w:date="2023-11-08T14:20:00Z">
              <w:r w:rsidRPr="00623075" w:rsidDel="009463CA">
                <w:rPr>
                  <w:rFonts w:cstheme="minorHAnsi"/>
                  <w:sz w:val="20"/>
                  <w:szCs w:val="20"/>
                  <w:lang w:val="en-US"/>
                </w:rPr>
                <w:delText>Engineering</w:delText>
              </w:r>
            </w:del>
          </w:p>
        </w:tc>
      </w:tr>
      <w:tr w:rsidR="008738AA" w:rsidRPr="004B4B23" w:rsidDel="009463CA" w14:paraId="654A5485" w14:textId="50FEEF56" w:rsidTr="008738AA">
        <w:trPr>
          <w:del w:id="1712" w:author="Thomas Credland" w:date="2023-11-08T14:20:00Z"/>
        </w:trPr>
        <w:tc>
          <w:tcPr>
            <w:tcW w:w="2196" w:type="dxa"/>
          </w:tcPr>
          <w:p w14:paraId="01743D83" w14:textId="16F0F385" w:rsidR="008738AA" w:rsidRPr="002A24C4" w:rsidDel="009463CA" w:rsidRDefault="008738AA" w:rsidP="00987487">
            <w:pPr>
              <w:rPr>
                <w:del w:id="1713" w:author="Thomas Credland" w:date="2023-11-08T14:20:00Z"/>
                <w:rFonts w:cstheme="minorHAnsi"/>
                <w:b/>
                <w:bCs/>
                <w:color w:val="ED7D31" w:themeColor="accent2"/>
                <w:sz w:val="20"/>
                <w:szCs w:val="20"/>
                <w:lang w:val="en-US"/>
              </w:rPr>
            </w:pPr>
            <w:del w:id="1714" w:author="Thomas Credland" w:date="2023-11-08T14:20:00Z">
              <w:r w:rsidRPr="002A24C4" w:rsidDel="009463CA">
                <w:rPr>
                  <w:rFonts w:eastAsia="Times New Roman" w:cstheme="minorHAnsi"/>
                  <w:b/>
                  <w:bCs/>
                  <w:color w:val="ED7D31" w:themeColor="accent2"/>
                  <w:kern w:val="0"/>
                  <w:sz w:val="20"/>
                  <w:szCs w:val="20"/>
                  <w:highlight w:val="magenta"/>
                  <w:lang w:eastAsia="en-GB"/>
                  <w14:ligatures w14:val="none"/>
                </w:rPr>
                <w:delText>Kelly Kettle</w:delText>
              </w:r>
            </w:del>
          </w:p>
        </w:tc>
        <w:tc>
          <w:tcPr>
            <w:tcW w:w="2027" w:type="dxa"/>
          </w:tcPr>
          <w:p w14:paraId="63686EC7" w14:textId="01D4E1AC" w:rsidR="008738AA" w:rsidRPr="002A24C4" w:rsidDel="009463CA" w:rsidRDefault="008738AA" w:rsidP="008738AA">
            <w:pPr>
              <w:pStyle w:val="ListParagraph"/>
              <w:numPr>
                <w:ilvl w:val="0"/>
                <w:numId w:val="88"/>
              </w:numPr>
              <w:rPr>
                <w:del w:id="1715" w:author="Thomas Credland" w:date="2023-11-08T14:20:00Z"/>
                <w:rFonts w:cstheme="minorHAnsi"/>
                <w:b/>
                <w:bCs/>
                <w:color w:val="ED7D31" w:themeColor="accent2"/>
                <w:sz w:val="20"/>
                <w:szCs w:val="20"/>
                <w:lang w:val="en-US"/>
              </w:rPr>
            </w:pPr>
            <w:del w:id="1716" w:author="Thomas Credland" w:date="2023-11-08T14:20:00Z">
              <w:r w:rsidRPr="002A24C4" w:rsidDel="009463CA">
                <w:rPr>
                  <w:rFonts w:cstheme="minorHAnsi"/>
                  <w:color w:val="ED7D31" w:themeColor="accent2"/>
                  <w:sz w:val="20"/>
                  <w:szCs w:val="20"/>
                  <w:lang w:val="en-US"/>
                </w:rPr>
                <w:delText>Burns from fire and steam</w:delText>
              </w:r>
            </w:del>
          </w:p>
        </w:tc>
        <w:tc>
          <w:tcPr>
            <w:tcW w:w="3114" w:type="dxa"/>
          </w:tcPr>
          <w:p w14:paraId="386EBE3B" w14:textId="27AE8622" w:rsidR="008738AA" w:rsidRPr="002A24C4" w:rsidDel="009463CA" w:rsidRDefault="008738AA" w:rsidP="008738AA">
            <w:pPr>
              <w:pStyle w:val="ListParagraph"/>
              <w:numPr>
                <w:ilvl w:val="0"/>
                <w:numId w:val="88"/>
              </w:numPr>
              <w:rPr>
                <w:del w:id="1717" w:author="Thomas Credland" w:date="2023-11-08T14:20:00Z"/>
                <w:rFonts w:cstheme="minorHAnsi"/>
                <w:color w:val="ED7D31" w:themeColor="accent2"/>
                <w:spacing w:val="3"/>
                <w:sz w:val="20"/>
                <w:szCs w:val="20"/>
              </w:rPr>
            </w:pPr>
            <w:del w:id="1718" w:author="Thomas Credland" w:date="2023-11-08T14:20:00Z">
              <w:r w:rsidRPr="002A24C4" w:rsidDel="009463CA">
                <w:rPr>
                  <w:rFonts w:eastAsia="Times New Roman" w:cstheme="minorHAnsi"/>
                  <w:color w:val="ED7D31" w:themeColor="accent2"/>
                  <w:kern w:val="0"/>
                  <w:sz w:val="20"/>
                  <w:szCs w:val="20"/>
                  <w:shd w:val="clear" w:color="auto" w:fill="FFFFFF"/>
                  <w:lang w:eastAsia="en-GB"/>
                  <w14:ligatures w14:val="none"/>
                </w:rPr>
                <w:delText>E</w:delText>
              </w:r>
              <w:r w:rsidRPr="002A24C4" w:rsidDel="009463CA">
                <w:rPr>
                  <w:rFonts w:cstheme="minorHAnsi"/>
                  <w:color w:val="ED7D31" w:themeColor="accent2"/>
                  <w:spacing w:val="3"/>
                  <w:sz w:val="20"/>
                  <w:szCs w:val="20"/>
                </w:rPr>
                <w:delText>nsure that the chamber is full of water before heating (risk of explosion)</w:delText>
              </w:r>
            </w:del>
          </w:p>
          <w:p w14:paraId="0B84BEFE" w14:textId="147A74FC" w:rsidR="008738AA" w:rsidRPr="002A24C4" w:rsidDel="009463CA" w:rsidRDefault="008738AA" w:rsidP="008738AA">
            <w:pPr>
              <w:pStyle w:val="ListParagraph"/>
              <w:numPr>
                <w:ilvl w:val="0"/>
                <w:numId w:val="88"/>
              </w:numPr>
              <w:rPr>
                <w:del w:id="1719" w:author="Thomas Credland" w:date="2023-11-08T14:20:00Z"/>
                <w:rFonts w:cstheme="minorHAnsi"/>
                <w:color w:val="ED7D31" w:themeColor="accent2"/>
                <w:spacing w:val="3"/>
                <w:sz w:val="20"/>
                <w:szCs w:val="20"/>
              </w:rPr>
            </w:pPr>
            <w:del w:id="1720" w:author="Thomas Credland" w:date="2023-11-08T14:20:00Z">
              <w:r w:rsidRPr="002A24C4" w:rsidDel="009463CA">
                <w:rPr>
                  <w:rFonts w:cstheme="minorHAnsi"/>
                  <w:color w:val="ED7D31" w:themeColor="accent2"/>
                  <w:spacing w:val="3"/>
                  <w:sz w:val="20"/>
                  <w:szCs w:val="20"/>
                </w:rPr>
                <w:delText>Do not over fill the chamber</w:delText>
              </w:r>
            </w:del>
          </w:p>
          <w:p w14:paraId="7E9FDCC7" w14:textId="4BCD4BE6" w:rsidR="008738AA" w:rsidRPr="002A24C4" w:rsidDel="009463CA" w:rsidRDefault="008738AA" w:rsidP="008738AA">
            <w:pPr>
              <w:pStyle w:val="ListParagraph"/>
              <w:numPr>
                <w:ilvl w:val="0"/>
                <w:numId w:val="88"/>
              </w:numPr>
              <w:rPr>
                <w:del w:id="1721" w:author="Thomas Credland" w:date="2023-11-08T14:20:00Z"/>
                <w:rFonts w:cstheme="minorHAnsi"/>
                <w:color w:val="ED7D31" w:themeColor="accent2"/>
                <w:spacing w:val="3"/>
                <w:sz w:val="20"/>
                <w:szCs w:val="20"/>
              </w:rPr>
            </w:pPr>
            <w:del w:id="1722" w:author="Thomas Credland" w:date="2023-11-08T14:20:00Z">
              <w:r w:rsidRPr="002A24C4" w:rsidDel="009463CA">
                <w:rPr>
                  <w:rFonts w:cstheme="minorHAnsi"/>
                  <w:color w:val="ED7D31" w:themeColor="accent2"/>
                  <w:spacing w:val="3"/>
                  <w:sz w:val="20"/>
                  <w:szCs w:val="20"/>
                </w:rPr>
                <w:delText xml:space="preserve">Ensure that the stopper is out – </w:delText>
              </w:r>
              <w:r w:rsidRPr="002A24C4" w:rsidDel="009463CA">
                <w:rPr>
                  <w:rFonts w:cstheme="minorHAnsi"/>
                  <w:color w:val="ED7D31" w:themeColor="accent2"/>
                  <w:spacing w:val="3"/>
                  <w:sz w:val="20"/>
                  <w:szCs w:val="20"/>
                  <w:u w:val="single"/>
                </w:rPr>
                <w:delText>do not</w:delText>
              </w:r>
              <w:r w:rsidRPr="002A24C4" w:rsidDel="009463CA">
                <w:rPr>
                  <w:rFonts w:cstheme="minorHAnsi"/>
                  <w:color w:val="ED7D31" w:themeColor="accent2"/>
                  <w:spacing w:val="3"/>
                  <w:sz w:val="20"/>
                  <w:szCs w:val="20"/>
                </w:rPr>
                <w:delText xml:space="preserve"> replace it while heating the water – the steam needs to escape. (The stopper is purely for use when transporting cold water).</w:delText>
              </w:r>
            </w:del>
          </w:p>
          <w:p w14:paraId="55E5BB92" w14:textId="096B952E" w:rsidR="008738AA" w:rsidRPr="002A24C4" w:rsidDel="009463CA" w:rsidRDefault="008738AA" w:rsidP="008738AA">
            <w:pPr>
              <w:pStyle w:val="ListParagraph"/>
              <w:numPr>
                <w:ilvl w:val="0"/>
                <w:numId w:val="88"/>
              </w:numPr>
              <w:rPr>
                <w:del w:id="1723" w:author="Thomas Credland" w:date="2023-11-08T14:20:00Z"/>
                <w:rFonts w:cstheme="minorHAnsi"/>
                <w:color w:val="ED7D31" w:themeColor="accent2"/>
                <w:spacing w:val="3"/>
                <w:sz w:val="20"/>
                <w:szCs w:val="20"/>
              </w:rPr>
            </w:pPr>
            <w:del w:id="1724" w:author="Thomas Credland" w:date="2023-11-08T14:20:00Z">
              <w:r w:rsidRPr="002A24C4" w:rsidDel="009463CA">
                <w:rPr>
                  <w:rFonts w:cstheme="minorHAnsi"/>
                  <w:color w:val="ED7D31" w:themeColor="accent2"/>
                  <w:spacing w:val="3"/>
                  <w:sz w:val="20"/>
                  <w:szCs w:val="20"/>
                </w:rPr>
                <w:delText>Face the spout away from people</w:delText>
              </w:r>
            </w:del>
          </w:p>
          <w:p w14:paraId="6959C4DA" w14:textId="56F63B36" w:rsidR="008738AA" w:rsidRPr="002A24C4" w:rsidDel="009463CA" w:rsidRDefault="008738AA" w:rsidP="008738AA">
            <w:pPr>
              <w:pStyle w:val="ListParagraph"/>
              <w:numPr>
                <w:ilvl w:val="0"/>
                <w:numId w:val="88"/>
              </w:numPr>
              <w:rPr>
                <w:del w:id="1725" w:author="Thomas Credland" w:date="2023-11-08T14:20:00Z"/>
                <w:rFonts w:cstheme="minorHAnsi"/>
                <w:color w:val="ED7D31" w:themeColor="accent2"/>
                <w:spacing w:val="3"/>
                <w:sz w:val="20"/>
                <w:szCs w:val="20"/>
              </w:rPr>
            </w:pPr>
            <w:del w:id="1726" w:author="Thomas Credland" w:date="2023-11-08T14:20:00Z">
              <w:r w:rsidRPr="002A24C4" w:rsidDel="009463CA">
                <w:rPr>
                  <w:rFonts w:cstheme="minorHAnsi"/>
                  <w:color w:val="ED7D31" w:themeColor="accent2"/>
                  <w:spacing w:val="3"/>
                  <w:sz w:val="20"/>
                  <w:szCs w:val="20"/>
                </w:rPr>
                <w:delText xml:space="preserve">Only adults should pour out the boiling water, using the chain and handle to do so. </w:delText>
              </w:r>
            </w:del>
          </w:p>
          <w:p w14:paraId="33E1BFDB" w14:textId="26AA946A" w:rsidR="008738AA" w:rsidRPr="002A24C4" w:rsidDel="009463CA" w:rsidRDefault="008738AA" w:rsidP="008738AA">
            <w:pPr>
              <w:pStyle w:val="ListParagraph"/>
              <w:numPr>
                <w:ilvl w:val="0"/>
                <w:numId w:val="88"/>
              </w:numPr>
              <w:rPr>
                <w:del w:id="1727" w:author="Thomas Credland" w:date="2023-11-08T14:20:00Z"/>
                <w:rFonts w:cstheme="minorHAnsi"/>
                <w:color w:val="ED7D31" w:themeColor="accent2"/>
                <w:spacing w:val="3"/>
                <w:sz w:val="20"/>
                <w:szCs w:val="20"/>
              </w:rPr>
            </w:pPr>
            <w:del w:id="1728" w:author="Thomas Credland" w:date="2023-11-08T14:20:00Z">
              <w:r w:rsidRPr="002A24C4" w:rsidDel="009463CA">
                <w:rPr>
                  <w:rFonts w:cstheme="minorHAnsi"/>
                  <w:color w:val="ED7D31" w:themeColor="accent2"/>
                  <w:spacing w:val="3"/>
                  <w:sz w:val="20"/>
                  <w:szCs w:val="20"/>
                </w:rPr>
                <w:delText>Always wear a fire glove</w:delText>
              </w:r>
            </w:del>
          </w:p>
          <w:p w14:paraId="7689F42B" w14:textId="6D770117" w:rsidR="008738AA" w:rsidRPr="002A24C4" w:rsidDel="009463CA" w:rsidRDefault="008738AA" w:rsidP="008738AA">
            <w:pPr>
              <w:pStyle w:val="ListParagraph"/>
              <w:numPr>
                <w:ilvl w:val="0"/>
                <w:numId w:val="88"/>
              </w:numPr>
              <w:rPr>
                <w:del w:id="1729" w:author="Thomas Credland" w:date="2023-11-08T14:20:00Z"/>
                <w:rFonts w:cstheme="minorHAnsi"/>
                <w:color w:val="ED7D31" w:themeColor="accent2"/>
                <w:spacing w:val="3"/>
                <w:sz w:val="20"/>
                <w:szCs w:val="20"/>
              </w:rPr>
            </w:pPr>
            <w:del w:id="1730" w:author="Thomas Credland" w:date="2023-11-08T14:20:00Z">
              <w:r w:rsidRPr="002A24C4" w:rsidDel="009463CA">
                <w:rPr>
                  <w:rFonts w:cstheme="minorHAnsi"/>
                  <w:color w:val="ED7D31" w:themeColor="accent2"/>
                  <w:spacing w:val="3"/>
                  <w:sz w:val="20"/>
                  <w:szCs w:val="20"/>
                </w:rPr>
                <w:delText>Site the kettle safely on a flat surface</w:delText>
              </w:r>
            </w:del>
          </w:p>
          <w:p w14:paraId="25691DFE" w14:textId="6D377E13" w:rsidR="008738AA" w:rsidRPr="002A24C4" w:rsidDel="009463CA" w:rsidRDefault="008738AA" w:rsidP="008738AA">
            <w:pPr>
              <w:pStyle w:val="ListParagraph"/>
              <w:numPr>
                <w:ilvl w:val="0"/>
                <w:numId w:val="88"/>
              </w:numPr>
              <w:rPr>
                <w:del w:id="1731" w:author="Thomas Credland" w:date="2023-11-08T14:20:00Z"/>
                <w:rFonts w:eastAsia="Times New Roman" w:cstheme="minorHAnsi"/>
                <w:color w:val="ED7D31" w:themeColor="accent2"/>
                <w:kern w:val="0"/>
                <w:sz w:val="20"/>
                <w:szCs w:val="20"/>
                <w:shd w:val="clear" w:color="auto" w:fill="FFFFFF"/>
                <w:lang w:eastAsia="en-GB"/>
                <w14:ligatures w14:val="none"/>
              </w:rPr>
            </w:pPr>
            <w:del w:id="1732" w:author="Thomas Credland" w:date="2023-11-08T14:20:00Z">
              <w:r w:rsidRPr="002A24C4" w:rsidDel="009463CA">
                <w:rPr>
                  <w:rFonts w:eastAsia="Times New Roman" w:cstheme="minorHAnsi"/>
                  <w:color w:val="ED7D31" w:themeColor="accent2"/>
                  <w:kern w:val="0"/>
                  <w:sz w:val="20"/>
                  <w:szCs w:val="20"/>
                  <w:shd w:val="clear" w:color="auto" w:fill="FFFFFF"/>
                  <w:lang w:eastAsia="en-GB"/>
                  <w14:ligatures w14:val="none"/>
                </w:rPr>
                <w:delText>Do not put it on stones as this poses an explosion/cracking hazard.</w:delText>
              </w:r>
            </w:del>
          </w:p>
          <w:p w14:paraId="4CB0633A" w14:textId="0275D998" w:rsidR="008738AA" w:rsidRPr="002A24C4" w:rsidDel="009463CA" w:rsidRDefault="008738AA" w:rsidP="008738AA">
            <w:pPr>
              <w:pStyle w:val="ListParagraph"/>
              <w:numPr>
                <w:ilvl w:val="0"/>
                <w:numId w:val="88"/>
              </w:numPr>
              <w:rPr>
                <w:del w:id="1733" w:author="Thomas Credland" w:date="2023-11-08T14:20:00Z"/>
                <w:rFonts w:eastAsia="Times New Roman" w:cstheme="minorHAnsi"/>
                <w:color w:val="ED7D31" w:themeColor="accent2"/>
                <w:kern w:val="0"/>
                <w:sz w:val="20"/>
                <w:szCs w:val="20"/>
                <w:shd w:val="clear" w:color="auto" w:fill="FFFFFF"/>
                <w:lang w:eastAsia="en-GB"/>
                <w14:ligatures w14:val="none"/>
              </w:rPr>
            </w:pPr>
            <w:del w:id="1734" w:author="Thomas Credland" w:date="2023-11-08T14:20:00Z">
              <w:r w:rsidRPr="002A24C4" w:rsidDel="009463CA">
                <w:rPr>
                  <w:rFonts w:eastAsia="Times New Roman" w:cstheme="minorHAnsi"/>
                  <w:color w:val="ED7D31" w:themeColor="accent2"/>
                  <w:kern w:val="0"/>
                  <w:sz w:val="20"/>
                  <w:szCs w:val="20"/>
                  <w:shd w:val="clear" w:color="auto" w:fill="FFFFFF"/>
                  <w:lang w:eastAsia="en-GB"/>
                  <w14:ligatures w14:val="none"/>
                </w:rPr>
                <w:delText>Never hold the handle above the chimney when the kettle is lit (burn risk)</w:delText>
              </w:r>
            </w:del>
          </w:p>
          <w:p w14:paraId="25DB8CA0" w14:textId="125ECBC8" w:rsidR="008738AA" w:rsidRPr="002A24C4" w:rsidDel="009463CA" w:rsidRDefault="008738AA" w:rsidP="008738AA">
            <w:pPr>
              <w:pStyle w:val="ListParagraph"/>
              <w:numPr>
                <w:ilvl w:val="0"/>
                <w:numId w:val="88"/>
              </w:numPr>
              <w:rPr>
                <w:del w:id="1735" w:author="Thomas Credland" w:date="2023-11-08T14:20:00Z"/>
                <w:rFonts w:eastAsia="Times New Roman" w:cstheme="minorHAnsi"/>
                <w:color w:val="ED7D31" w:themeColor="accent2"/>
                <w:kern w:val="0"/>
                <w:sz w:val="20"/>
                <w:szCs w:val="20"/>
                <w:shd w:val="clear" w:color="auto" w:fill="FFFFFF"/>
                <w:lang w:eastAsia="en-GB"/>
                <w14:ligatures w14:val="none"/>
              </w:rPr>
            </w:pPr>
            <w:del w:id="1736" w:author="Thomas Credland" w:date="2023-11-08T14:20:00Z">
              <w:r w:rsidRPr="002A24C4" w:rsidDel="009463CA">
                <w:rPr>
                  <w:rFonts w:eastAsia="Times New Roman" w:cstheme="minorHAnsi"/>
                  <w:color w:val="ED7D31" w:themeColor="accent2"/>
                  <w:kern w:val="0"/>
                  <w:sz w:val="20"/>
                  <w:szCs w:val="20"/>
                  <w:shd w:val="clear" w:color="auto" w:fill="FFFFFF"/>
                  <w:lang w:eastAsia="en-GB"/>
                  <w14:ligatures w14:val="none"/>
                </w:rPr>
                <w:delText>Be aware of burn risk from steam.</w:delText>
              </w:r>
            </w:del>
          </w:p>
          <w:p w14:paraId="72AEA6D2" w14:textId="19D42652" w:rsidR="008738AA" w:rsidRPr="002A24C4" w:rsidDel="009463CA" w:rsidRDefault="008738AA" w:rsidP="008738AA">
            <w:pPr>
              <w:pStyle w:val="ListParagraph"/>
              <w:numPr>
                <w:ilvl w:val="0"/>
                <w:numId w:val="88"/>
              </w:numPr>
              <w:shd w:val="clear" w:color="auto" w:fill="FFFFFF"/>
              <w:rPr>
                <w:del w:id="1737" w:author="Thomas Credland" w:date="2023-11-08T14:20:00Z"/>
                <w:rFonts w:eastAsia="Times New Roman" w:cstheme="minorHAnsi"/>
                <w:color w:val="ED7D31" w:themeColor="accent2"/>
                <w:kern w:val="0"/>
                <w:sz w:val="20"/>
                <w:szCs w:val="20"/>
                <w:lang w:eastAsia="en-GB"/>
                <w14:ligatures w14:val="none"/>
              </w:rPr>
            </w:pPr>
            <w:del w:id="1738" w:author="Thomas Credland" w:date="2023-11-08T14:20:00Z">
              <w:r w:rsidRPr="002A24C4" w:rsidDel="009463CA">
                <w:rPr>
                  <w:rFonts w:eastAsia="Times New Roman" w:cstheme="minorHAnsi"/>
                  <w:color w:val="ED7D31" w:themeColor="accent2"/>
                  <w:kern w:val="0"/>
                  <w:sz w:val="20"/>
                  <w:szCs w:val="20"/>
                  <w:lang w:eastAsia="en-GB"/>
                  <w14:ligatures w14:val="none"/>
                </w:rPr>
                <w:delText>Never touch the outside of the kettle nor fire-base when in use as they will be HOT.</w:delText>
              </w:r>
            </w:del>
          </w:p>
          <w:p w14:paraId="3142B82E" w14:textId="6D74FD8D" w:rsidR="008738AA" w:rsidRPr="002A24C4" w:rsidDel="009463CA" w:rsidRDefault="008738AA" w:rsidP="008738AA">
            <w:pPr>
              <w:pStyle w:val="ListParagraph"/>
              <w:numPr>
                <w:ilvl w:val="0"/>
                <w:numId w:val="88"/>
              </w:numPr>
              <w:shd w:val="clear" w:color="auto" w:fill="FFFFFF"/>
              <w:rPr>
                <w:del w:id="1739" w:author="Thomas Credland" w:date="2023-11-08T14:20:00Z"/>
                <w:rFonts w:eastAsia="Times New Roman" w:cstheme="minorHAnsi"/>
                <w:color w:val="ED7D31" w:themeColor="accent2"/>
                <w:kern w:val="0"/>
                <w:sz w:val="20"/>
                <w:szCs w:val="20"/>
                <w:lang w:eastAsia="en-GB"/>
                <w14:ligatures w14:val="none"/>
              </w:rPr>
            </w:pPr>
            <w:del w:id="1740" w:author="Thomas Credland" w:date="2023-11-08T14:20:00Z">
              <w:r w:rsidRPr="002A24C4" w:rsidDel="009463CA">
                <w:rPr>
                  <w:rFonts w:eastAsia="Times New Roman" w:cstheme="minorHAnsi"/>
                  <w:color w:val="ED7D31" w:themeColor="accent2"/>
                  <w:kern w:val="0"/>
                  <w:sz w:val="20"/>
                  <w:szCs w:val="20"/>
                  <w:lang w:eastAsia="en-GB"/>
                  <w14:ligatures w14:val="none"/>
                </w:rPr>
                <w:delText>Make sure it is fully cool before storing</w:delText>
              </w:r>
            </w:del>
          </w:p>
        </w:tc>
        <w:tc>
          <w:tcPr>
            <w:tcW w:w="2014" w:type="dxa"/>
          </w:tcPr>
          <w:p w14:paraId="67A09A25" w14:textId="15A5FC0B" w:rsidR="008738AA" w:rsidRPr="002A24C4" w:rsidDel="009463CA" w:rsidRDefault="008738AA" w:rsidP="008738AA">
            <w:pPr>
              <w:pStyle w:val="ListParagraph"/>
              <w:numPr>
                <w:ilvl w:val="0"/>
                <w:numId w:val="88"/>
              </w:numPr>
              <w:rPr>
                <w:del w:id="1741" w:author="Thomas Credland" w:date="2023-11-08T14:20:00Z"/>
                <w:rFonts w:cstheme="minorHAnsi"/>
                <w:color w:val="ED7D31" w:themeColor="accent2"/>
                <w:sz w:val="20"/>
                <w:szCs w:val="20"/>
                <w:lang w:val="en-US"/>
              </w:rPr>
            </w:pPr>
            <w:del w:id="1742" w:author="Thomas Credland" w:date="2023-11-08T14:20:00Z">
              <w:r w:rsidRPr="002A24C4" w:rsidDel="009463CA">
                <w:rPr>
                  <w:rFonts w:cstheme="minorHAnsi"/>
                  <w:color w:val="ED7D31" w:themeColor="accent2"/>
                  <w:sz w:val="20"/>
                  <w:szCs w:val="20"/>
                  <w:lang w:val="en-US"/>
                </w:rPr>
                <w:delText>Achievable, practical option for cooking.</w:delText>
              </w:r>
            </w:del>
          </w:p>
          <w:p w14:paraId="17466AB1" w14:textId="20853223" w:rsidR="008738AA" w:rsidRPr="002A24C4" w:rsidDel="009463CA" w:rsidRDefault="008738AA" w:rsidP="008738AA">
            <w:pPr>
              <w:pStyle w:val="ListParagraph"/>
              <w:numPr>
                <w:ilvl w:val="0"/>
                <w:numId w:val="88"/>
              </w:numPr>
              <w:rPr>
                <w:del w:id="1743" w:author="Thomas Credland" w:date="2023-11-08T14:20:00Z"/>
                <w:rFonts w:cstheme="minorHAnsi"/>
                <w:color w:val="ED7D31" w:themeColor="accent2"/>
                <w:sz w:val="20"/>
                <w:szCs w:val="20"/>
                <w:lang w:val="en-US"/>
              </w:rPr>
            </w:pPr>
            <w:del w:id="1744" w:author="Thomas Credland" w:date="2023-11-08T14:20:00Z">
              <w:r w:rsidRPr="002A24C4" w:rsidDel="009463CA">
                <w:rPr>
                  <w:rFonts w:cstheme="minorHAnsi"/>
                  <w:color w:val="ED7D31" w:themeColor="accent2"/>
                  <w:sz w:val="20"/>
                  <w:szCs w:val="20"/>
                  <w:lang w:val="en-US"/>
                </w:rPr>
                <w:delText xml:space="preserve">An option for cooking when you cant have a fire – opens up different locations. </w:delText>
              </w:r>
            </w:del>
          </w:p>
          <w:p w14:paraId="0377B556" w14:textId="2C3DA340" w:rsidR="008738AA" w:rsidDel="009463CA" w:rsidRDefault="008738AA" w:rsidP="008738AA">
            <w:pPr>
              <w:pStyle w:val="ListParagraph"/>
              <w:numPr>
                <w:ilvl w:val="0"/>
                <w:numId w:val="88"/>
              </w:numPr>
              <w:rPr>
                <w:del w:id="1745" w:author="Thomas Credland" w:date="2023-11-08T14:20:00Z"/>
                <w:rFonts w:cstheme="minorHAnsi"/>
                <w:color w:val="ED7D31" w:themeColor="accent2"/>
                <w:sz w:val="20"/>
                <w:szCs w:val="20"/>
                <w:lang w:val="en-US"/>
              </w:rPr>
            </w:pPr>
            <w:del w:id="1746" w:author="Thomas Credland" w:date="2023-11-08T14:20:00Z">
              <w:r w:rsidRPr="002A24C4" w:rsidDel="009463CA">
                <w:rPr>
                  <w:rFonts w:cstheme="minorHAnsi"/>
                  <w:color w:val="ED7D31" w:themeColor="accent2"/>
                  <w:sz w:val="20"/>
                  <w:szCs w:val="20"/>
                  <w:lang w:val="en-US"/>
                </w:rPr>
                <w:delText xml:space="preserve">Teaches </w:delText>
              </w:r>
              <w:r w:rsidDel="009463CA">
                <w:rPr>
                  <w:rFonts w:cstheme="minorHAnsi"/>
                  <w:color w:val="ED7D31" w:themeColor="accent2"/>
                  <w:sz w:val="20"/>
                  <w:szCs w:val="20"/>
                  <w:lang w:val="en-US"/>
                </w:rPr>
                <w:delText xml:space="preserve">children you can be flexible in your approach </w:delText>
              </w:r>
            </w:del>
          </w:p>
          <w:p w14:paraId="22745E17" w14:textId="20C21727" w:rsidR="008738AA" w:rsidRPr="002A24C4" w:rsidDel="009463CA" w:rsidRDefault="008738AA" w:rsidP="008738AA">
            <w:pPr>
              <w:pStyle w:val="ListParagraph"/>
              <w:numPr>
                <w:ilvl w:val="0"/>
                <w:numId w:val="88"/>
              </w:numPr>
              <w:rPr>
                <w:del w:id="1747" w:author="Thomas Credland" w:date="2023-11-08T14:20:00Z"/>
                <w:rFonts w:cstheme="minorHAnsi"/>
                <w:color w:val="ED7D31" w:themeColor="accent2"/>
                <w:sz w:val="20"/>
                <w:szCs w:val="20"/>
                <w:lang w:val="en-US"/>
              </w:rPr>
            </w:pPr>
            <w:del w:id="1748" w:author="Thomas Credland" w:date="2023-11-08T14:20:00Z">
              <w:r w:rsidDel="009463CA">
                <w:rPr>
                  <w:rFonts w:cstheme="minorHAnsi"/>
                  <w:color w:val="ED7D31" w:themeColor="accent2"/>
                  <w:sz w:val="20"/>
                  <w:szCs w:val="20"/>
                  <w:lang w:val="en-US"/>
                </w:rPr>
                <w:delText>Good for learning small scale fire lighting</w:delText>
              </w:r>
            </w:del>
          </w:p>
        </w:tc>
      </w:tr>
    </w:tbl>
    <w:p w14:paraId="03AB1791" w14:textId="5F308A9C" w:rsidR="003638A4" w:rsidRPr="004B4B23" w:rsidDel="009463CA" w:rsidRDefault="003638A4">
      <w:pPr>
        <w:rPr>
          <w:del w:id="1749" w:author="Thomas Credland" w:date="2023-11-08T14:20:00Z"/>
          <w:rFonts w:cstheme="minorHAnsi"/>
          <w:b/>
          <w:bCs/>
          <w:sz w:val="20"/>
          <w:szCs w:val="20"/>
          <w:lang w:val="en-US"/>
        </w:rPr>
      </w:pPr>
    </w:p>
    <w:p w14:paraId="1E33E4C6" w14:textId="63EBFC58" w:rsidR="005C30CC" w:rsidRPr="00C871E9" w:rsidDel="009463CA" w:rsidRDefault="005C30CC">
      <w:pPr>
        <w:rPr>
          <w:del w:id="1750" w:author="Thomas Credland" w:date="2023-11-08T14:20:00Z"/>
          <w:rFonts w:eastAsia="Times New Roman" w:cstheme="minorHAnsi"/>
          <w:color w:val="000000"/>
          <w:kern w:val="0"/>
          <w:sz w:val="22"/>
          <w:szCs w:val="22"/>
          <w:lang w:eastAsia="en-GB"/>
          <w14:ligatures w14:val="none"/>
        </w:rPr>
      </w:pPr>
      <w:del w:id="1751" w:author="Thomas Credland" w:date="2023-11-08T14:20:00Z">
        <w:r w:rsidRPr="00C871E9" w:rsidDel="009463CA">
          <w:rPr>
            <w:rFonts w:eastAsia="Times New Roman" w:cstheme="minorHAnsi"/>
            <w:color w:val="000000"/>
            <w:kern w:val="0"/>
            <w:sz w:val="22"/>
            <w:szCs w:val="22"/>
            <w:lang w:eastAsia="en-GB"/>
            <w14:ligatures w14:val="none"/>
          </w:rPr>
          <w:br w:type="page"/>
        </w:r>
      </w:del>
    </w:p>
    <w:p w14:paraId="2813FEDD" w14:textId="0234F8E9" w:rsidR="00897E32" w:rsidRPr="00134E74" w:rsidDel="009463CA" w:rsidRDefault="00897E32" w:rsidP="00BD1B2B">
      <w:pPr>
        <w:textAlignment w:val="baseline"/>
        <w:rPr>
          <w:del w:id="1752" w:author="Thomas Credland" w:date="2023-11-08T14:20:00Z"/>
          <w:rFonts w:eastAsia="Times New Roman" w:cstheme="minorHAnsi"/>
          <w:b/>
          <w:bCs/>
          <w:color w:val="000000" w:themeColor="text1"/>
          <w:kern w:val="0"/>
          <w:lang w:eastAsia="en-GB"/>
          <w14:ligatures w14:val="none"/>
        </w:rPr>
      </w:pPr>
      <w:del w:id="1753" w:author="Thomas Credland" w:date="2023-11-08T14:20:00Z">
        <w:r w:rsidRPr="00134E74" w:rsidDel="009463CA">
          <w:rPr>
            <w:rFonts w:eastAsia="Times New Roman" w:cstheme="minorHAnsi"/>
            <w:b/>
            <w:bCs/>
            <w:color w:val="000000" w:themeColor="text1"/>
            <w:kern w:val="0"/>
            <w:lang w:eastAsia="en-GB"/>
            <w14:ligatures w14:val="none"/>
          </w:rPr>
          <w:delText>Designated person responsibility</w:delText>
        </w:r>
      </w:del>
    </w:p>
    <w:p w14:paraId="5FF9419D" w14:textId="01F71588" w:rsidR="00134E74" w:rsidDel="009463CA" w:rsidRDefault="00F91D25" w:rsidP="00F91D25">
      <w:pPr>
        <w:textAlignment w:val="baseline"/>
        <w:rPr>
          <w:del w:id="1754" w:author="Thomas Credland" w:date="2023-11-08T14:20:00Z"/>
          <w:rFonts w:eastAsia="Times New Roman" w:cstheme="minorHAnsi"/>
          <w:color w:val="000000"/>
          <w:kern w:val="0"/>
          <w:sz w:val="20"/>
          <w:szCs w:val="20"/>
          <w:lang w:eastAsia="en-GB"/>
          <w14:ligatures w14:val="none"/>
        </w:rPr>
      </w:pPr>
      <w:del w:id="1755" w:author="Thomas Credland" w:date="2023-11-08T14:20:00Z">
        <w:r w:rsidRPr="00FB216B" w:rsidDel="009463CA">
          <w:rPr>
            <w:rFonts w:eastAsia="Times New Roman" w:cstheme="minorHAnsi"/>
            <w:color w:val="000000"/>
            <w:kern w:val="0"/>
            <w:sz w:val="20"/>
            <w:szCs w:val="20"/>
            <w:lang w:eastAsia="en-GB"/>
            <w14:ligatures w14:val="none"/>
          </w:rPr>
          <w:delText>Clear and concise showing chain of command</w:delText>
        </w:r>
        <w:r w:rsidR="00134E74" w:rsidDel="009463CA">
          <w:rPr>
            <w:rFonts w:eastAsia="Times New Roman" w:cstheme="minorHAnsi"/>
            <w:color w:val="000000"/>
            <w:kern w:val="0"/>
            <w:sz w:val="20"/>
            <w:szCs w:val="20"/>
            <w:lang w:eastAsia="en-GB"/>
            <w14:ligatures w14:val="none"/>
          </w:rPr>
          <w:delText xml:space="preserve"> and expectations of roles.</w:delText>
        </w:r>
      </w:del>
    </w:p>
    <w:p w14:paraId="57A28279" w14:textId="7F01AB17" w:rsidR="00FB216B" w:rsidDel="009463CA" w:rsidRDefault="00FB216B" w:rsidP="00F91D25">
      <w:pPr>
        <w:textAlignment w:val="baseline"/>
        <w:rPr>
          <w:del w:id="1756" w:author="Thomas Credland" w:date="2023-11-08T14:20:00Z"/>
          <w:rFonts w:eastAsia="Times New Roman" w:cstheme="minorHAnsi"/>
          <w:color w:val="000000"/>
          <w:kern w:val="0"/>
          <w:sz w:val="20"/>
          <w:szCs w:val="20"/>
          <w:lang w:eastAsia="en-GB"/>
          <w14:ligatures w14:val="none"/>
        </w:rPr>
      </w:pPr>
    </w:p>
    <w:p w14:paraId="56F2B140" w14:textId="511C940F" w:rsidR="00FB216B" w:rsidDel="009463CA" w:rsidRDefault="00FB216B" w:rsidP="00F91D25">
      <w:pPr>
        <w:textAlignment w:val="baseline"/>
        <w:rPr>
          <w:del w:id="1757" w:author="Thomas Credland" w:date="2023-11-08T14:20:00Z"/>
          <w:rFonts w:eastAsia="Times New Roman" w:cstheme="minorHAnsi"/>
          <w:color w:val="000000"/>
          <w:kern w:val="0"/>
          <w:sz w:val="20"/>
          <w:szCs w:val="20"/>
          <w:lang w:eastAsia="en-GB"/>
          <w14:ligatures w14:val="none"/>
        </w:rPr>
      </w:pPr>
      <w:del w:id="1758" w:author="Thomas Credland" w:date="2023-11-08T14:20:00Z">
        <w:r w:rsidRPr="00913FA5" w:rsidDel="009463CA">
          <w:rPr>
            <w:rFonts w:eastAsia="Times New Roman" w:cstheme="minorHAnsi"/>
            <w:b/>
            <w:bCs/>
            <w:color w:val="70AD47" w:themeColor="accent6"/>
            <w:kern w:val="0"/>
            <w:sz w:val="20"/>
            <w:szCs w:val="20"/>
            <w:lang w:eastAsia="en-GB"/>
            <w14:ligatures w14:val="none"/>
          </w:rPr>
          <w:delText>Head Teacher</w:delText>
        </w:r>
        <w:r w:rsidDel="009463CA">
          <w:rPr>
            <w:rFonts w:eastAsia="Times New Roman" w:cstheme="minorHAnsi"/>
            <w:color w:val="000000"/>
            <w:kern w:val="0"/>
            <w:sz w:val="20"/>
            <w:szCs w:val="20"/>
            <w:lang w:eastAsia="en-GB"/>
            <w14:ligatures w14:val="none"/>
          </w:rPr>
          <w:delText>: Ella Curtis</w:delText>
        </w:r>
      </w:del>
    </w:p>
    <w:p w14:paraId="0263F2A5" w14:textId="4E52C2ED" w:rsidR="00134E74" w:rsidRPr="00FB216B" w:rsidDel="009463CA" w:rsidRDefault="00134E74" w:rsidP="00F91D25">
      <w:pPr>
        <w:textAlignment w:val="baseline"/>
        <w:rPr>
          <w:del w:id="1759" w:author="Thomas Credland" w:date="2023-11-08T14:20:00Z"/>
          <w:rFonts w:eastAsia="Times New Roman" w:cstheme="minorHAnsi"/>
          <w:color w:val="000000"/>
          <w:kern w:val="0"/>
          <w:sz w:val="20"/>
          <w:szCs w:val="20"/>
          <w:lang w:eastAsia="en-GB"/>
          <w14:ligatures w14:val="none"/>
        </w:rPr>
      </w:pPr>
      <w:del w:id="1760" w:author="Thomas Credland" w:date="2023-11-08T14:20:00Z">
        <w:r w:rsidDel="009463CA">
          <w:rPr>
            <w:rFonts w:eastAsia="Times New Roman" w:cstheme="minorHAnsi"/>
            <w:color w:val="000000"/>
            <w:kern w:val="0"/>
            <w:sz w:val="20"/>
            <w:szCs w:val="20"/>
            <w:lang w:eastAsia="en-GB"/>
            <w14:ligatures w14:val="none"/>
          </w:rPr>
          <w:delText xml:space="preserve">Sign off </w:delText>
        </w:r>
        <w:r w:rsidR="00913FA5" w:rsidDel="009463CA">
          <w:rPr>
            <w:rFonts w:eastAsia="Times New Roman" w:cstheme="minorHAnsi"/>
            <w:color w:val="000000"/>
            <w:kern w:val="0"/>
            <w:sz w:val="20"/>
            <w:szCs w:val="20"/>
            <w:lang w:eastAsia="en-GB"/>
            <w14:ligatures w14:val="none"/>
          </w:rPr>
          <w:delText xml:space="preserve">Forest School documents </w:delText>
        </w:r>
      </w:del>
    </w:p>
    <w:p w14:paraId="575B7D5B" w14:textId="580CE892" w:rsidR="00BD1B2B" w:rsidRPr="00FB216B" w:rsidDel="009463CA" w:rsidRDefault="00BD1B2B" w:rsidP="00F91D25">
      <w:pPr>
        <w:textAlignment w:val="baseline"/>
        <w:rPr>
          <w:del w:id="1761" w:author="Thomas Credland" w:date="2023-11-08T14:20:00Z"/>
          <w:rFonts w:eastAsia="Times New Roman" w:cstheme="minorHAnsi"/>
          <w:color w:val="000000"/>
          <w:kern w:val="0"/>
          <w:sz w:val="20"/>
          <w:szCs w:val="20"/>
          <w:lang w:eastAsia="en-GB"/>
          <w14:ligatures w14:val="none"/>
        </w:rPr>
      </w:pPr>
    </w:p>
    <w:p w14:paraId="6D79F70B" w14:textId="60761C09" w:rsidR="00913FA5" w:rsidRPr="00913FA5" w:rsidDel="009463CA" w:rsidRDefault="00BD1B2B" w:rsidP="00F91D25">
      <w:pPr>
        <w:textAlignment w:val="baseline"/>
        <w:rPr>
          <w:del w:id="1762" w:author="Thomas Credland" w:date="2023-11-08T14:20:00Z"/>
          <w:b/>
          <w:bCs/>
          <w:color w:val="70AD47" w:themeColor="accent6"/>
          <w:sz w:val="20"/>
          <w:szCs w:val="20"/>
        </w:rPr>
      </w:pPr>
      <w:del w:id="1763" w:author="Thomas Credland" w:date="2023-11-08T14:20:00Z">
        <w:r w:rsidRPr="00913FA5" w:rsidDel="009463CA">
          <w:rPr>
            <w:b/>
            <w:bCs/>
            <w:color w:val="70AD47" w:themeColor="accent6"/>
            <w:sz w:val="20"/>
            <w:szCs w:val="20"/>
          </w:rPr>
          <w:delText>Forest School Leader</w:delText>
        </w:r>
      </w:del>
    </w:p>
    <w:p w14:paraId="56312792" w14:textId="632D048E" w:rsidR="00FB216B" w:rsidDel="009463CA" w:rsidRDefault="00BD1B2B" w:rsidP="00F91D25">
      <w:pPr>
        <w:textAlignment w:val="baseline"/>
        <w:rPr>
          <w:del w:id="1764" w:author="Thomas Credland" w:date="2023-11-08T14:20:00Z"/>
          <w:sz w:val="20"/>
          <w:szCs w:val="20"/>
        </w:rPr>
      </w:pPr>
      <w:del w:id="1765" w:author="Thomas Credland" w:date="2023-11-08T14:20:00Z">
        <w:r w:rsidRPr="00FB216B" w:rsidDel="009463CA">
          <w:rPr>
            <w:sz w:val="20"/>
            <w:szCs w:val="20"/>
          </w:rPr>
          <w:delText>Ruth Credland</w:delText>
        </w:r>
      </w:del>
    </w:p>
    <w:p w14:paraId="5A8B2EAC" w14:textId="1EA6BD69" w:rsidR="00913FA5" w:rsidDel="009463CA" w:rsidRDefault="00913FA5" w:rsidP="00F91D25">
      <w:pPr>
        <w:textAlignment w:val="baseline"/>
        <w:rPr>
          <w:del w:id="1766" w:author="Thomas Credland" w:date="2023-11-08T14:20:00Z"/>
          <w:sz w:val="20"/>
          <w:szCs w:val="20"/>
        </w:rPr>
      </w:pPr>
      <w:del w:id="1767" w:author="Thomas Credland" w:date="2023-11-08T14:20:00Z">
        <w:r w:rsidDel="009463CA">
          <w:rPr>
            <w:sz w:val="20"/>
            <w:szCs w:val="20"/>
          </w:rPr>
          <w:delText>Be responsible for planning and leading sessions</w:delText>
        </w:r>
      </w:del>
    </w:p>
    <w:p w14:paraId="0BC1D617" w14:textId="5A329FC3" w:rsidR="00913FA5" w:rsidDel="009463CA" w:rsidRDefault="00913FA5" w:rsidP="00F91D25">
      <w:pPr>
        <w:textAlignment w:val="baseline"/>
        <w:rPr>
          <w:del w:id="1768" w:author="Thomas Credland" w:date="2023-11-08T14:20:00Z"/>
          <w:sz w:val="20"/>
          <w:szCs w:val="20"/>
        </w:rPr>
      </w:pPr>
      <w:del w:id="1769" w:author="Thomas Credland" w:date="2023-11-08T14:20:00Z">
        <w:r w:rsidDel="009463CA">
          <w:rPr>
            <w:sz w:val="20"/>
            <w:szCs w:val="20"/>
          </w:rPr>
          <w:delText>Communicate activities with school, volnteers and parents</w:delText>
        </w:r>
      </w:del>
    </w:p>
    <w:p w14:paraId="6028DC75" w14:textId="09CA4B0F" w:rsidR="00913FA5" w:rsidDel="009463CA" w:rsidRDefault="00913FA5" w:rsidP="00F91D25">
      <w:pPr>
        <w:textAlignment w:val="baseline"/>
        <w:rPr>
          <w:del w:id="1770" w:author="Thomas Credland" w:date="2023-11-08T14:20:00Z"/>
          <w:sz w:val="20"/>
          <w:szCs w:val="20"/>
        </w:rPr>
      </w:pPr>
      <w:del w:id="1771" w:author="Thomas Credland" w:date="2023-11-08T14:20:00Z">
        <w:r w:rsidDel="009463CA">
          <w:rPr>
            <w:sz w:val="20"/>
            <w:szCs w:val="20"/>
          </w:rPr>
          <w:delText>Write and update relevant documents eg. Risk Assesment</w:delText>
        </w:r>
      </w:del>
    </w:p>
    <w:p w14:paraId="1675E805" w14:textId="30AE3CDE" w:rsidR="00FB216B" w:rsidDel="009463CA" w:rsidRDefault="00FB216B" w:rsidP="00BD1B2B">
      <w:pPr>
        <w:textAlignment w:val="baseline"/>
        <w:rPr>
          <w:del w:id="1772" w:author="Thomas Credland" w:date="2023-11-08T14:20:00Z"/>
          <w:sz w:val="20"/>
          <w:szCs w:val="20"/>
        </w:rPr>
      </w:pPr>
    </w:p>
    <w:p w14:paraId="78798DC7" w14:textId="6E711CFD" w:rsidR="00913FA5" w:rsidDel="009463CA" w:rsidRDefault="00FB216B" w:rsidP="00BD1B2B">
      <w:pPr>
        <w:textAlignment w:val="baseline"/>
        <w:rPr>
          <w:del w:id="1773" w:author="Thomas Credland" w:date="2023-11-08T14:20:00Z"/>
          <w:b/>
          <w:bCs/>
          <w:color w:val="70AD47" w:themeColor="accent6"/>
          <w:sz w:val="20"/>
          <w:szCs w:val="20"/>
        </w:rPr>
      </w:pPr>
      <w:del w:id="1774" w:author="Thomas Credland" w:date="2023-11-08T14:20:00Z">
        <w:r w:rsidRPr="00913FA5" w:rsidDel="009463CA">
          <w:rPr>
            <w:b/>
            <w:bCs/>
            <w:color w:val="70AD47" w:themeColor="accent6"/>
            <w:sz w:val="20"/>
            <w:szCs w:val="20"/>
          </w:rPr>
          <w:delText>Helpers</w:delText>
        </w:r>
      </w:del>
    </w:p>
    <w:p w14:paraId="04CDF99E" w14:textId="4FE9E2B9" w:rsidR="00FB216B" w:rsidDel="009463CA" w:rsidRDefault="00913FA5" w:rsidP="00BD1B2B">
      <w:pPr>
        <w:textAlignment w:val="baseline"/>
        <w:rPr>
          <w:del w:id="1775" w:author="Thomas Credland" w:date="2023-11-08T14:20:00Z"/>
          <w:sz w:val="20"/>
          <w:szCs w:val="20"/>
        </w:rPr>
      </w:pPr>
      <w:del w:id="1776" w:author="Thomas Credland" w:date="2023-11-08T14:20:00Z">
        <w:r w:rsidDel="009463CA">
          <w:rPr>
            <w:sz w:val="20"/>
            <w:szCs w:val="20"/>
          </w:rPr>
          <w:delText xml:space="preserve">Teachers, </w:delText>
        </w:r>
        <w:r w:rsidR="00FB216B" w:rsidDel="009463CA">
          <w:rPr>
            <w:sz w:val="20"/>
            <w:szCs w:val="20"/>
          </w:rPr>
          <w:delText>Teaching Assisants</w:delText>
        </w:r>
        <w:r w:rsidR="00134E74" w:rsidDel="009463CA">
          <w:rPr>
            <w:sz w:val="20"/>
            <w:szCs w:val="20"/>
          </w:rPr>
          <w:delText xml:space="preserve"> and volunteers, eg. parents.</w:delText>
        </w:r>
      </w:del>
    </w:p>
    <w:p w14:paraId="5C9C564C" w14:textId="0659DFB3" w:rsidR="00913FA5" w:rsidDel="009463CA" w:rsidRDefault="00913FA5" w:rsidP="00BD1B2B">
      <w:pPr>
        <w:textAlignment w:val="baseline"/>
        <w:rPr>
          <w:del w:id="1777" w:author="Thomas Credland" w:date="2023-11-08T14:20:00Z"/>
          <w:sz w:val="20"/>
          <w:szCs w:val="20"/>
        </w:rPr>
      </w:pPr>
      <w:del w:id="1778" w:author="Thomas Credland" w:date="2023-11-08T14:20:00Z">
        <w:r w:rsidDel="009463CA">
          <w:rPr>
            <w:sz w:val="20"/>
            <w:szCs w:val="20"/>
          </w:rPr>
          <w:delText>Come suitably dressed</w:delText>
        </w:r>
      </w:del>
    </w:p>
    <w:p w14:paraId="44E973B6" w14:textId="0EA3FF41" w:rsidR="00913FA5" w:rsidDel="009463CA" w:rsidRDefault="00913FA5" w:rsidP="00BD1B2B">
      <w:pPr>
        <w:textAlignment w:val="baseline"/>
        <w:rPr>
          <w:del w:id="1779" w:author="Thomas Credland" w:date="2023-11-08T14:20:00Z"/>
          <w:sz w:val="20"/>
          <w:szCs w:val="20"/>
        </w:rPr>
      </w:pPr>
      <w:del w:id="1780" w:author="Thomas Credland" w:date="2023-11-08T14:20:00Z">
        <w:r w:rsidDel="009463CA">
          <w:rPr>
            <w:sz w:val="20"/>
            <w:szCs w:val="20"/>
          </w:rPr>
          <w:delText>Read the Forest School Handbook and relevant school policies</w:delText>
        </w:r>
      </w:del>
    </w:p>
    <w:p w14:paraId="4211CA99" w14:textId="18C47663" w:rsidR="00913FA5" w:rsidDel="009463CA" w:rsidRDefault="00913FA5" w:rsidP="00BD1B2B">
      <w:pPr>
        <w:textAlignment w:val="baseline"/>
        <w:rPr>
          <w:del w:id="1781" w:author="Thomas Credland" w:date="2023-11-08T14:20:00Z"/>
          <w:sz w:val="20"/>
          <w:szCs w:val="20"/>
        </w:rPr>
      </w:pPr>
      <w:del w:id="1782" w:author="Thomas Credland" w:date="2023-11-08T14:20:00Z">
        <w:r w:rsidDel="009463CA">
          <w:rPr>
            <w:sz w:val="20"/>
            <w:szCs w:val="20"/>
          </w:rPr>
          <w:delText>Provide up to date contact details and relevant medical information</w:delText>
        </w:r>
      </w:del>
    </w:p>
    <w:p w14:paraId="35E819AA" w14:textId="1151D18C" w:rsidR="00913FA5" w:rsidDel="009463CA" w:rsidRDefault="00913FA5" w:rsidP="00BD1B2B">
      <w:pPr>
        <w:textAlignment w:val="baseline"/>
        <w:rPr>
          <w:del w:id="1783" w:author="Thomas Credland" w:date="2023-11-08T14:20:00Z"/>
          <w:sz w:val="20"/>
          <w:szCs w:val="20"/>
        </w:rPr>
      </w:pPr>
      <w:del w:id="1784" w:author="Thomas Credland" w:date="2023-11-08T14:20:00Z">
        <w:r w:rsidDel="009463CA">
          <w:rPr>
            <w:sz w:val="20"/>
            <w:szCs w:val="20"/>
          </w:rPr>
          <w:delText>Engage with the Forest School ethos and support the Forest School leader</w:delText>
        </w:r>
      </w:del>
    </w:p>
    <w:p w14:paraId="65EE5A75" w14:textId="0AE09485" w:rsidR="00134E74" w:rsidDel="009463CA" w:rsidRDefault="00134E74" w:rsidP="00BD1B2B">
      <w:pPr>
        <w:textAlignment w:val="baseline"/>
        <w:rPr>
          <w:del w:id="1785" w:author="Thomas Credland" w:date="2023-11-08T14:20:00Z"/>
          <w:sz w:val="20"/>
          <w:szCs w:val="20"/>
        </w:rPr>
      </w:pPr>
    </w:p>
    <w:p w14:paraId="30AEE1A2" w14:textId="12FF5D5A" w:rsidR="00913FA5" w:rsidRPr="00913FA5" w:rsidDel="009463CA" w:rsidRDefault="00134E74" w:rsidP="00134E74">
      <w:pPr>
        <w:textAlignment w:val="baseline"/>
        <w:rPr>
          <w:del w:id="1786" w:author="Thomas Credland" w:date="2023-11-08T14:20:00Z"/>
          <w:b/>
          <w:bCs/>
          <w:color w:val="70AD47" w:themeColor="accent6"/>
          <w:sz w:val="20"/>
          <w:szCs w:val="20"/>
        </w:rPr>
      </w:pPr>
      <w:del w:id="1787" w:author="Thomas Credland" w:date="2023-11-08T14:20:00Z">
        <w:r w:rsidRPr="00913FA5" w:rsidDel="009463CA">
          <w:rPr>
            <w:b/>
            <w:bCs/>
            <w:color w:val="70AD47" w:themeColor="accent6"/>
            <w:sz w:val="20"/>
            <w:szCs w:val="20"/>
          </w:rPr>
          <w:delText>Participants</w:delText>
        </w:r>
      </w:del>
    </w:p>
    <w:p w14:paraId="6B0FDE9C" w14:textId="2AC62B55" w:rsidR="00134E74" w:rsidDel="009463CA" w:rsidRDefault="00134E74" w:rsidP="00134E74">
      <w:pPr>
        <w:textAlignment w:val="baseline"/>
        <w:rPr>
          <w:del w:id="1788" w:author="Thomas Credland" w:date="2023-11-08T14:20:00Z"/>
          <w:sz w:val="20"/>
          <w:szCs w:val="20"/>
        </w:rPr>
      </w:pPr>
      <w:del w:id="1789" w:author="Thomas Credland" w:date="2023-11-08T14:20:00Z">
        <w:r w:rsidDel="009463CA">
          <w:rPr>
            <w:sz w:val="20"/>
            <w:szCs w:val="20"/>
          </w:rPr>
          <w:delText>Pupils of Huntley Primary School, usually one year group at a time.</w:delText>
        </w:r>
      </w:del>
    </w:p>
    <w:p w14:paraId="78FC8D04" w14:textId="3545C597" w:rsidR="00913FA5" w:rsidDel="009463CA" w:rsidRDefault="00913FA5" w:rsidP="00134E74">
      <w:pPr>
        <w:textAlignment w:val="baseline"/>
        <w:rPr>
          <w:del w:id="1790" w:author="Thomas Credland" w:date="2023-11-08T14:20:00Z"/>
          <w:sz w:val="20"/>
          <w:szCs w:val="20"/>
        </w:rPr>
      </w:pPr>
      <w:del w:id="1791" w:author="Thomas Credland" w:date="2023-11-08T14:20:00Z">
        <w:r w:rsidDel="009463CA">
          <w:rPr>
            <w:sz w:val="20"/>
            <w:szCs w:val="20"/>
          </w:rPr>
          <w:delText>Attend Forest School during the school day and follow the Forest School rules</w:delText>
        </w:r>
      </w:del>
    </w:p>
    <w:p w14:paraId="19640674" w14:textId="50B9FD75" w:rsidR="00913FA5" w:rsidDel="009463CA" w:rsidRDefault="00913FA5" w:rsidP="00134E74">
      <w:pPr>
        <w:textAlignment w:val="baseline"/>
        <w:rPr>
          <w:del w:id="1792" w:author="Thomas Credland" w:date="2023-11-08T14:20:00Z"/>
          <w:sz w:val="20"/>
          <w:szCs w:val="20"/>
        </w:rPr>
      </w:pPr>
    </w:p>
    <w:p w14:paraId="65890681" w14:textId="6E158E67" w:rsidR="00134E74" w:rsidRPr="00913FA5" w:rsidDel="009463CA" w:rsidRDefault="00134E74" w:rsidP="00134E74">
      <w:pPr>
        <w:textAlignment w:val="baseline"/>
        <w:rPr>
          <w:del w:id="1793" w:author="Thomas Credland" w:date="2023-11-08T14:20:00Z"/>
          <w:b/>
          <w:bCs/>
          <w:color w:val="70AD47" w:themeColor="accent6"/>
          <w:sz w:val="20"/>
          <w:szCs w:val="20"/>
        </w:rPr>
      </w:pPr>
      <w:del w:id="1794" w:author="Thomas Credland" w:date="2023-11-08T14:20:00Z">
        <w:r w:rsidRPr="00913FA5" w:rsidDel="009463CA">
          <w:rPr>
            <w:b/>
            <w:bCs/>
            <w:color w:val="70AD47" w:themeColor="accent6"/>
            <w:sz w:val="20"/>
            <w:szCs w:val="20"/>
          </w:rPr>
          <w:delText>Parents of participants</w:delText>
        </w:r>
      </w:del>
    </w:p>
    <w:p w14:paraId="37AC259D" w14:textId="76CCA10E" w:rsidR="00134E74" w:rsidDel="009463CA" w:rsidRDefault="00134E74" w:rsidP="00134E74">
      <w:pPr>
        <w:textAlignment w:val="baseline"/>
        <w:rPr>
          <w:del w:id="1795" w:author="Thomas Credland" w:date="2023-11-08T14:20:00Z"/>
          <w:sz w:val="20"/>
          <w:szCs w:val="20"/>
        </w:rPr>
      </w:pPr>
      <w:del w:id="1796" w:author="Thomas Credland" w:date="2023-11-08T14:20:00Z">
        <w:r w:rsidDel="009463CA">
          <w:rPr>
            <w:sz w:val="20"/>
            <w:szCs w:val="20"/>
          </w:rPr>
          <w:delText>Provide suitable equipment for children</w:delText>
        </w:r>
      </w:del>
    </w:p>
    <w:p w14:paraId="0B9F37FA" w14:textId="261F0337" w:rsidR="00134E74" w:rsidDel="009463CA" w:rsidRDefault="00134E74" w:rsidP="00134E74">
      <w:pPr>
        <w:textAlignment w:val="baseline"/>
        <w:rPr>
          <w:del w:id="1797" w:author="Thomas Credland" w:date="2023-11-08T14:20:00Z"/>
          <w:sz w:val="20"/>
          <w:szCs w:val="20"/>
        </w:rPr>
      </w:pPr>
      <w:del w:id="1798" w:author="Thomas Credland" w:date="2023-11-08T14:20:00Z">
        <w:r w:rsidDel="009463CA">
          <w:rPr>
            <w:sz w:val="20"/>
            <w:szCs w:val="20"/>
          </w:rPr>
          <w:delText>Understand what Forest School is aiming to achieve and how we do that</w:delText>
        </w:r>
      </w:del>
    </w:p>
    <w:p w14:paraId="4BABB96F" w14:textId="20A8444E" w:rsidR="00913FA5" w:rsidDel="009463CA" w:rsidRDefault="00913FA5" w:rsidP="00134E74">
      <w:pPr>
        <w:textAlignment w:val="baseline"/>
        <w:rPr>
          <w:del w:id="1799" w:author="Thomas Credland" w:date="2023-11-08T14:20:00Z"/>
          <w:sz w:val="20"/>
          <w:szCs w:val="20"/>
        </w:rPr>
      </w:pPr>
      <w:del w:id="1800" w:author="Thomas Credland" w:date="2023-11-08T14:20:00Z">
        <w:r w:rsidDel="009463CA">
          <w:rPr>
            <w:sz w:val="20"/>
            <w:szCs w:val="20"/>
          </w:rPr>
          <w:delText>Ensure that information on medical information and contact details are up to date</w:delText>
        </w:r>
      </w:del>
    </w:p>
    <w:p w14:paraId="305675FE" w14:textId="72511E7A" w:rsidR="00913FA5" w:rsidDel="009463CA" w:rsidRDefault="00913FA5" w:rsidP="00134E74">
      <w:pPr>
        <w:textAlignment w:val="baseline"/>
        <w:rPr>
          <w:del w:id="1801" w:author="Thomas Credland" w:date="2023-11-08T14:20:00Z"/>
          <w:sz w:val="20"/>
          <w:szCs w:val="20"/>
        </w:rPr>
      </w:pPr>
    </w:p>
    <w:p w14:paraId="49201B4C" w14:textId="2EFE91E5" w:rsidR="00913FA5" w:rsidDel="009463CA" w:rsidRDefault="00913FA5" w:rsidP="00913FA5">
      <w:pPr>
        <w:textAlignment w:val="baseline"/>
        <w:rPr>
          <w:del w:id="1802" w:author="Thomas Credland" w:date="2023-11-08T14:20:00Z"/>
          <w:sz w:val="20"/>
          <w:szCs w:val="20"/>
        </w:rPr>
      </w:pPr>
      <w:del w:id="1803" w:author="Thomas Credland" w:date="2023-11-08T14:20:00Z">
        <w:r w:rsidRPr="00913FA5" w:rsidDel="009463CA">
          <w:rPr>
            <w:b/>
            <w:bCs/>
            <w:color w:val="70AD47" w:themeColor="accent6"/>
            <w:sz w:val="20"/>
            <w:szCs w:val="20"/>
          </w:rPr>
          <w:delText>First Aiders</w:delText>
        </w:r>
      </w:del>
    </w:p>
    <w:p w14:paraId="0740D7E6" w14:textId="345AA5E7" w:rsidR="00B35CE6" w:rsidDel="009463CA" w:rsidRDefault="00913FA5" w:rsidP="00913FA5">
      <w:pPr>
        <w:textAlignment w:val="baseline"/>
        <w:rPr>
          <w:del w:id="1804" w:author="Thomas Credland" w:date="2023-11-08T14:20:00Z"/>
          <w:sz w:val="20"/>
          <w:szCs w:val="20"/>
        </w:rPr>
      </w:pPr>
      <w:del w:id="1805" w:author="Thomas Credland" w:date="2023-11-08T14:20:00Z">
        <w:r w:rsidRPr="00FB216B" w:rsidDel="009463CA">
          <w:rPr>
            <w:sz w:val="20"/>
            <w:szCs w:val="20"/>
          </w:rPr>
          <w:delText>Ruth Credland (Forest School First Aid)</w:delText>
        </w:r>
      </w:del>
      <w:del w:id="1806" w:author="Thomas Credland" w:date="2023-10-10T12:37:00Z">
        <w:r w:rsidRPr="00FB216B" w:rsidDel="00B35CE6">
          <w:rPr>
            <w:sz w:val="20"/>
            <w:szCs w:val="20"/>
          </w:rPr>
          <w:delText xml:space="preserve"> XXX</w:delText>
        </w:r>
        <w:r w:rsidDel="00B35CE6">
          <w:rPr>
            <w:sz w:val="20"/>
            <w:szCs w:val="20"/>
          </w:rPr>
          <w:delText>X</w:delText>
        </w:r>
      </w:del>
    </w:p>
    <w:p w14:paraId="4F32888B" w14:textId="149B6B28" w:rsidR="00913FA5" w:rsidRPr="00FB216B" w:rsidDel="009463CA" w:rsidRDefault="00913FA5" w:rsidP="00913FA5">
      <w:pPr>
        <w:textAlignment w:val="baseline"/>
        <w:rPr>
          <w:del w:id="1807" w:author="Thomas Credland" w:date="2023-11-08T14:20:00Z"/>
          <w:sz w:val="20"/>
          <w:szCs w:val="20"/>
        </w:rPr>
      </w:pPr>
    </w:p>
    <w:p w14:paraId="60AD1F7A" w14:textId="77B5CEE3" w:rsidR="00913FA5" w:rsidDel="009463CA" w:rsidRDefault="00913FA5" w:rsidP="00913FA5">
      <w:pPr>
        <w:textAlignment w:val="baseline"/>
        <w:rPr>
          <w:del w:id="1808" w:author="Thomas Credland" w:date="2023-11-08T14:20:00Z"/>
          <w:sz w:val="20"/>
          <w:szCs w:val="20"/>
        </w:rPr>
      </w:pPr>
      <w:del w:id="1809" w:author="Thomas Credland" w:date="2023-11-08T14:20:00Z">
        <w:r w:rsidRPr="00913FA5" w:rsidDel="009463CA">
          <w:rPr>
            <w:b/>
            <w:bCs/>
            <w:color w:val="70AD47" w:themeColor="accent6"/>
            <w:sz w:val="20"/>
            <w:szCs w:val="20"/>
          </w:rPr>
          <w:delText xml:space="preserve">School </w:delText>
        </w:r>
        <w:r w:rsidR="00FC1027" w:rsidRPr="00913FA5" w:rsidDel="009463CA">
          <w:rPr>
            <w:b/>
            <w:bCs/>
            <w:color w:val="70AD47" w:themeColor="accent6"/>
            <w:sz w:val="20"/>
            <w:szCs w:val="20"/>
          </w:rPr>
          <w:delText>Safeguarding</w:delText>
        </w:r>
        <w:r w:rsidRPr="00913FA5" w:rsidDel="009463CA">
          <w:rPr>
            <w:b/>
            <w:bCs/>
            <w:color w:val="70AD47" w:themeColor="accent6"/>
            <w:sz w:val="20"/>
            <w:szCs w:val="20"/>
          </w:rPr>
          <w:delText xml:space="preserve"> Officers</w:delText>
        </w:r>
      </w:del>
    </w:p>
    <w:p w14:paraId="6C9D6322" w14:textId="4F95C320" w:rsidR="00913FA5" w:rsidDel="009463CA" w:rsidRDefault="00913FA5" w:rsidP="00913FA5">
      <w:pPr>
        <w:textAlignment w:val="baseline"/>
        <w:rPr>
          <w:del w:id="1810" w:author="Thomas Credland" w:date="2023-11-08T14:20:00Z"/>
          <w:sz w:val="20"/>
          <w:szCs w:val="20"/>
        </w:rPr>
      </w:pPr>
      <w:del w:id="1811" w:author="Thomas Credland" w:date="2023-11-08T14:20:00Z">
        <w:r w:rsidRPr="00FB216B" w:rsidDel="009463CA">
          <w:rPr>
            <w:sz w:val="20"/>
            <w:szCs w:val="20"/>
          </w:rPr>
          <w:delText>Ella Curtis, Alison Golding, Sheralee Bramley</w:delText>
        </w:r>
      </w:del>
    </w:p>
    <w:p w14:paraId="1DC5D243" w14:textId="2D0B2CBA" w:rsidR="00913FA5" w:rsidDel="009463CA" w:rsidRDefault="00913FA5" w:rsidP="00134E74">
      <w:pPr>
        <w:textAlignment w:val="baseline"/>
        <w:rPr>
          <w:del w:id="1812" w:author="Thomas Credland" w:date="2023-11-08T14:20:00Z"/>
          <w:sz w:val="20"/>
          <w:szCs w:val="20"/>
        </w:rPr>
      </w:pPr>
    </w:p>
    <w:p w14:paraId="6403AC44" w14:textId="77777777" w:rsidR="00134E74" w:rsidDel="009463CA" w:rsidRDefault="00134E74" w:rsidP="00134E74">
      <w:pPr>
        <w:textAlignment w:val="baseline"/>
        <w:rPr>
          <w:del w:id="1813" w:author="Thomas Credland" w:date="2023-11-08T14:21:00Z"/>
          <w:sz w:val="20"/>
          <w:szCs w:val="20"/>
        </w:rPr>
      </w:pPr>
    </w:p>
    <w:p w14:paraId="23C10688" w14:textId="77777777" w:rsidR="00134E74" w:rsidRPr="00FB216B" w:rsidRDefault="00134E74" w:rsidP="00BD1B2B">
      <w:pPr>
        <w:textAlignment w:val="baseline"/>
        <w:rPr>
          <w:sz w:val="20"/>
          <w:szCs w:val="20"/>
        </w:rPr>
      </w:pPr>
    </w:p>
    <w:p w14:paraId="22797A6A" w14:textId="77777777" w:rsidR="00FB216B" w:rsidRDefault="00FB216B" w:rsidP="00BD1B2B">
      <w:pPr>
        <w:textAlignment w:val="baseline"/>
        <w:rPr>
          <w:rFonts w:eastAsia="Times New Roman" w:cstheme="minorHAnsi"/>
          <w:color w:val="000000"/>
          <w:kern w:val="0"/>
          <w:sz w:val="22"/>
          <w:szCs w:val="22"/>
          <w:lang w:eastAsia="en-GB"/>
          <w14:ligatures w14:val="none"/>
        </w:rPr>
      </w:pPr>
    </w:p>
    <w:p w14:paraId="79F756C6" w14:textId="77777777" w:rsidR="00FB216B" w:rsidRPr="00C871E9" w:rsidRDefault="00FB216B" w:rsidP="00BD1B2B">
      <w:pPr>
        <w:textAlignment w:val="baseline"/>
        <w:rPr>
          <w:rFonts w:eastAsia="Times New Roman" w:cstheme="minorHAnsi"/>
          <w:color w:val="000000"/>
          <w:kern w:val="0"/>
          <w:sz w:val="22"/>
          <w:szCs w:val="22"/>
          <w:lang w:eastAsia="en-GB"/>
          <w14:ligatures w14:val="none"/>
        </w:rPr>
      </w:pPr>
    </w:p>
    <w:p w14:paraId="558F0FE5" w14:textId="6087C637" w:rsidR="00BD1B2B" w:rsidRDefault="00BD1B2B">
      <w:pPr>
        <w:rPr>
          <w:rFonts w:eastAsia="Times New Roman" w:cstheme="minorHAnsi"/>
          <w:color w:val="000000"/>
          <w:kern w:val="0"/>
          <w:sz w:val="22"/>
          <w:szCs w:val="22"/>
          <w:lang w:eastAsia="en-GB"/>
          <w14:ligatures w14:val="none"/>
        </w:rPr>
      </w:pPr>
      <w:r>
        <w:rPr>
          <w:rFonts w:eastAsia="Times New Roman" w:cstheme="minorHAnsi"/>
          <w:color w:val="000000"/>
          <w:kern w:val="0"/>
          <w:sz w:val="22"/>
          <w:szCs w:val="22"/>
          <w:lang w:eastAsia="en-GB"/>
          <w14:ligatures w14:val="none"/>
        </w:rPr>
        <w:br w:type="page"/>
      </w:r>
    </w:p>
    <w:p w14:paraId="22252D91" w14:textId="097658D9" w:rsidR="00897E32" w:rsidDel="00755DCD" w:rsidRDefault="00897E32" w:rsidP="00F8006C">
      <w:pPr>
        <w:textAlignment w:val="baseline"/>
        <w:rPr>
          <w:del w:id="1814" w:author="Thomas Credland" w:date="2023-10-10T12:45:00Z"/>
          <w:rFonts w:eastAsia="Times New Roman" w:cstheme="minorHAnsi"/>
          <w:b/>
          <w:bCs/>
          <w:color w:val="000000"/>
          <w:kern w:val="0"/>
          <w:lang w:eastAsia="en-GB"/>
          <w14:ligatures w14:val="none"/>
        </w:rPr>
      </w:pPr>
      <w:del w:id="1815" w:author="Thomas Credland" w:date="2023-10-10T12:45:00Z">
        <w:r w:rsidRPr="00F8006C" w:rsidDel="00755DCD">
          <w:rPr>
            <w:rFonts w:eastAsia="Times New Roman" w:cstheme="minorHAnsi"/>
            <w:b/>
            <w:bCs/>
            <w:color w:val="000000"/>
            <w:kern w:val="0"/>
            <w:lang w:eastAsia="en-GB"/>
            <w14:ligatures w14:val="none"/>
          </w:rPr>
          <w:lastRenderedPageBreak/>
          <w:delText>Insurance requirements and documentation</w:delText>
        </w:r>
      </w:del>
    </w:p>
    <w:p w14:paraId="14F102BC" w14:textId="1C3B3F4C" w:rsidR="00F8006C" w:rsidDel="00755DCD" w:rsidRDefault="00F8006C" w:rsidP="00F8006C">
      <w:pPr>
        <w:textAlignment w:val="baseline"/>
        <w:rPr>
          <w:del w:id="1816" w:author="Thomas Credland" w:date="2023-10-10T12:45:00Z"/>
          <w:rFonts w:eastAsia="Times New Roman" w:cstheme="minorHAnsi"/>
          <w:b/>
          <w:bCs/>
          <w:color w:val="000000"/>
          <w:kern w:val="0"/>
          <w:lang w:eastAsia="en-GB"/>
          <w14:ligatures w14:val="none"/>
        </w:rPr>
      </w:pPr>
    </w:p>
    <w:p w14:paraId="20660A1A" w14:textId="6FEB8808" w:rsidR="00F8006C" w:rsidDel="00755DCD" w:rsidRDefault="00F8006C" w:rsidP="00F8006C">
      <w:pPr>
        <w:textAlignment w:val="baseline"/>
        <w:rPr>
          <w:del w:id="1817" w:author="Thomas Credland" w:date="2023-10-10T12:45:00Z"/>
          <w:rFonts w:eastAsia="Times New Roman" w:cstheme="minorHAnsi"/>
          <w:color w:val="000000"/>
          <w:kern w:val="0"/>
          <w:lang w:eastAsia="en-GB"/>
          <w14:ligatures w14:val="none"/>
        </w:rPr>
      </w:pPr>
      <w:del w:id="1818" w:author="Thomas Credland" w:date="2023-10-10T12:45:00Z">
        <w:r w:rsidDel="00755DCD">
          <w:rPr>
            <w:rFonts w:eastAsia="Times New Roman" w:cstheme="minorHAnsi"/>
            <w:color w:val="000000"/>
            <w:kern w:val="0"/>
            <w:lang w:eastAsia="en-GB"/>
            <w14:ligatures w14:val="none"/>
          </w:rPr>
          <w:delText xml:space="preserve">The insurance for Forest School comes under the school insurance. </w:delText>
        </w:r>
      </w:del>
    </w:p>
    <w:p w14:paraId="502BBB09" w14:textId="0514358C" w:rsidR="00F8006C" w:rsidRPr="00F8006C" w:rsidDel="00755DCD" w:rsidRDefault="00F8006C" w:rsidP="00F8006C">
      <w:pPr>
        <w:textAlignment w:val="baseline"/>
        <w:rPr>
          <w:del w:id="1819" w:author="Thomas Credland" w:date="2023-10-10T12:45:00Z"/>
          <w:rFonts w:eastAsia="Times New Roman" w:cstheme="minorHAnsi"/>
          <w:color w:val="000000"/>
          <w:kern w:val="0"/>
          <w:lang w:eastAsia="en-GB"/>
          <w14:ligatures w14:val="none"/>
        </w:rPr>
      </w:pPr>
      <w:del w:id="1820" w:author="Thomas Credland" w:date="2023-10-10T12:45:00Z">
        <w:r w:rsidRPr="00F8006C" w:rsidDel="00755DCD">
          <w:rPr>
            <w:rFonts w:eastAsia="Times New Roman" w:cstheme="minorHAnsi"/>
            <w:color w:val="000000"/>
            <w:kern w:val="0"/>
            <w:lang w:eastAsia="en-GB"/>
            <w14:ligatures w14:val="none"/>
          </w:rPr>
          <w:delText>These certificate</w:delText>
        </w:r>
        <w:r w:rsidDel="00755DCD">
          <w:rPr>
            <w:rFonts w:eastAsia="Times New Roman" w:cstheme="minorHAnsi"/>
            <w:color w:val="000000"/>
            <w:kern w:val="0"/>
            <w:lang w:eastAsia="en-GB"/>
            <w14:ligatures w14:val="none"/>
          </w:rPr>
          <w:delText>s</w:delText>
        </w:r>
        <w:r w:rsidRPr="00F8006C" w:rsidDel="00755DCD">
          <w:rPr>
            <w:rFonts w:eastAsia="Times New Roman" w:cstheme="minorHAnsi"/>
            <w:color w:val="000000"/>
            <w:kern w:val="0"/>
            <w:lang w:eastAsia="en-GB"/>
            <w14:ligatures w14:val="none"/>
          </w:rPr>
          <w:delText xml:space="preserve"> are </w:delText>
        </w:r>
        <w:r w:rsidDel="00755DCD">
          <w:rPr>
            <w:rFonts w:eastAsia="Times New Roman" w:cstheme="minorHAnsi"/>
            <w:color w:val="000000"/>
            <w:kern w:val="0"/>
            <w:lang w:eastAsia="en-GB"/>
            <w14:ligatures w14:val="none"/>
          </w:rPr>
          <w:delText xml:space="preserve">organised by and </w:delText>
        </w:r>
        <w:r w:rsidRPr="00F8006C" w:rsidDel="00755DCD">
          <w:rPr>
            <w:rFonts w:eastAsia="Times New Roman" w:cstheme="minorHAnsi"/>
            <w:color w:val="000000"/>
            <w:kern w:val="0"/>
            <w:lang w:eastAsia="en-GB"/>
            <w14:ligatures w14:val="none"/>
          </w:rPr>
          <w:delText>on display in the school office.</w:delText>
        </w:r>
      </w:del>
    </w:p>
    <w:p w14:paraId="2D09B4DF" w14:textId="7356FC38" w:rsidR="00F8006C" w:rsidDel="00755DCD" w:rsidRDefault="00F8006C">
      <w:pPr>
        <w:rPr>
          <w:del w:id="1821" w:author="Thomas Credland" w:date="2023-10-10T12:45:00Z"/>
          <w:rFonts w:eastAsia="Times New Roman" w:cstheme="minorHAnsi"/>
          <w:color w:val="000000"/>
          <w:kern w:val="0"/>
          <w:sz w:val="22"/>
          <w:szCs w:val="22"/>
          <w:lang w:eastAsia="en-GB"/>
          <w14:ligatures w14:val="none"/>
        </w:rPr>
      </w:pPr>
    </w:p>
    <w:p w14:paraId="491B96DA" w14:textId="18A2ADD4" w:rsidR="00F8006C" w:rsidDel="00755DCD" w:rsidRDefault="00F8006C">
      <w:pPr>
        <w:rPr>
          <w:del w:id="1822" w:author="Thomas Credland" w:date="2023-10-10T12:45:00Z"/>
          <w:rFonts w:eastAsia="Times New Roman" w:cstheme="minorHAnsi"/>
          <w:color w:val="000000"/>
          <w:kern w:val="0"/>
          <w:sz w:val="22"/>
          <w:szCs w:val="22"/>
          <w:lang w:eastAsia="en-GB"/>
          <w14:ligatures w14:val="none"/>
        </w:rPr>
      </w:pPr>
      <w:del w:id="1823" w:author="Thomas Credland" w:date="2023-10-10T12:45:00Z">
        <w:r w:rsidDel="00755DCD">
          <w:rPr>
            <w:rFonts w:eastAsia="Times New Roman" w:cstheme="minorHAnsi"/>
            <w:noProof/>
            <w:color w:val="000000"/>
            <w:kern w:val="0"/>
            <w:sz w:val="22"/>
            <w:szCs w:val="22"/>
            <w:lang w:eastAsia="en-GB"/>
          </w:rPr>
          <w:drawing>
            <wp:inline distT="0" distB="0" distL="0" distR="0" wp14:anchorId="2D5724B8" wp14:editId="13497DA8">
              <wp:extent cx="3674534" cy="2755901"/>
              <wp:effectExtent l="1905" t="0" r="0" b="0"/>
              <wp:docPr id="1098615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15392" name="Picture 1098615392"/>
                      <pic:cNvPicPr/>
                    </pic:nvPicPr>
                    <pic:blipFill>
                      <a:blip r:embed="rId23">
                        <a:extLst>
                          <a:ext uri="{28A0092B-C50C-407E-A947-70E740481C1C}">
                            <a14:useLocalDpi xmlns:a14="http://schemas.microsoft.com/office/drawing/2010/main" val="0"/>
                          </a:ext>
                        </a:extLst>
                      </a:blip>
                      <a:stretch>
                        <a:fillRect/>
                      </a:stretch>
                    </pic:blipFill>
                    <pic:spPr>
                      <a:xfrm rot="5400000">
                        <a:off x="0" y="0"/>
                        <a:ext cx="3679655" cy="2759741"/>
                      </a:xfrm>
                      <a:prstGeom prst="rect">
                        <a:avLst/>
                      </a:prstGeom>
                    </pic:spPr>
                  </pic:pic>
                </a:graphicData>
              </a:graphic>
            </wp:inline>
          </w:drawing>
        </w:r>
      </w:del>
    </w:p>
    <w:p w14:paraId="6888DB49" w14:textId="33F36127" w:rsidR="00F8006C" w:rsidDel="00755DCD" w:rsidRDefault="00F8006C">
      <w:pPr>
        <w:rPr>
          <w:del w:id="1824" w:author="Thomas Credland" w:date="2023-10-10T12:45:00Z"/>
          <w:rFonts w:eastAsia="Times New Roman" w:cstheme="minorHAnsi"/>
          <w:color w:val="000000"/>
          <w:kern w:val="0"/>
          <w:sz w:val="22"/>
          <w:szCs w:val="22"/>
          <w:lang w:eastAsia="en-GB"/>
          <w14:ligatures w14:val="none"/>
        </w:rPr>
      </w:pPr>
    </w:p>
    <w:p w14:paraId="0751DFE2" w14:textId="3E04EEFB" w:rsidR="00897E32" w:rsidRPr="00F8006C" w:rsidDel="009463CA" w:rsidRDefault="00F8006C" w:rsidP="00F8006C">
      <w:pPr>
        <w:rPr>
          <w:del w:id="1825" w:author="Thomas Credland" w:date="2023-11-08T14:18:00Z"/>
          <w:rFonts w:eastAsia="Times New Roman" w:cstheme="minorHAnsi"/>
          <w:color w:val="000000"/>
          <w:kern w:val="0"/>
          <w:sz w:val="22"/>
          <w:szCs w:val="22"/>
          <w:lang w:eastAsia="en-GB"/>
          <w14:ligatures w14:val="none"/>
        </w:rPr>
      </w:pPr>
      <w:del w:id="1826" w:author="Thomas Credland" w:date="2023-10-10T12:45:00Z">
        <w:r w:rsidDel="00755DCD">
          <w:rPr>
            <w:rFonts w:eastAsia="Times New Roman" w:cstheme="minorHAnsi"/>
            <w:noProof/>
            <w:color w:val="000000"/>
            <w:kern w:val="0"/>
            <w:sz w:val="22"/>
            <w:szCs w:val="22"/>
            <w:lang w:eastAsia="en-GB"/>
          </w:rPr>
          <w:drawing>
            <wp:inline distT="0" distB="0" distL="0" distR="0" wp14:anchorId="703183B8" wp14:editId="44959603">
              <wp:extent cx="3556000" cy="2667000"/>
              <wp:effectExtent l="0" t="0" r="0" b="0"/>
              <wp:docPr id="4594861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486176" name="Picture 459486176"/>
                      <pic:cNvPicPr/>
                    </pic:nvPicPr>
                    <pic:blipFill>
                      <a:blip r:embed="rId24">
                        <a:extLst>
                          <a:ext uri="{28A0092B-C50C-407E-A947-70E740481C1C}">
                            <a14:useLocalDpi xmlns:a14="http://schemas.microsoft.com/office/drawing/2010/main" val="0"/>
                          </a:ext>
                        </a:extLst>
                      </a:blip>
                      <a:stretch>
                        <a:fillRect/>
                      </a:stretch>
                    </pic:blipFill>
                    <pic:spPr>
                      <a:xfrm rot="5400000">
                        <a:off x="0" y="0"/>
                        <a:ext cx="3560740" cy="2670555"/>
                      </a:xfrm>
                      <a:prstGeom prst="rect">
                        <a:avLst/>
                      </a:prstGeom>
                    </pic:spPr>
                  </pic:pic>
                </a:graphicData>
              </a:graphic>
            </wp:inline>
          </w:drawing>
        </w:r>
        <w:r w:rsidR="005C30CC" w:rsidRPr="00C871E9" w:rsidDel="00755DCD">
          <w:rPr>
            <w:rFonts w:eastAsia="Times New Roman" w:cstheme="minorHAnsi"/>
            <w:color w:val="000000"/>
            <w:kern w:val="0"/>
            <w:sz w:val="22"/>
            <w:szCs w:val="22"/>
            <w:lang w:eastAsia="en-GB"/>
            <w14:ligatures w14:val="none"/>
          </w:rPr>
          <w:br w:type="page"/>
        </w:r>
      </w:del>
      <w:del w:id="1827" w:author="Thomas Credland" w:date="2023-11-08T14:18:00Z">
        <w:r w:rsidR="00897E32" w:rsidRPr="0070741D" w:rsidDel="009463CA">
          <w:rPr>
            <w:rFonts w:eastAsia="Times New Roman" w:cstheme="minorHAnsi"/>
            <w:b/>
            <w:bCs/>
            <w:color w:val="000000"/>
            <w:kern w:val="0"/>
            <w:lang w:eastAsia="en-GB"/>
            <w14:ligatures w14:val="none"/>
          </w:rPr>
          <w:delText>Poor weather procedure</w:delText>
        </w:r>
        <w:r w:rsidR="00591694" w:rsidDel="009463CA">
          <w:rPr>
            <w:rFonts w:eastAsia="Times New Roman" w:cstheme="minorHAnsi"/>
            <w:b/>
            <w:bCs/>
            <w:color w:val="000000"/>
            <w:kern w:val="0"/>
            <w:lang w:eastAsia="en-GB"/>
            <w14:ligatures w14:val="none"/>
          </w:rPr>
          <w:delText xml:space="preserve"> and cancellation of Forest School</w:delText>
        </w:r>
      </w:del>
    </w:p>
    <w:p w14:paraId="4262B5B4" w14:textId="5E50E095" w:rsidR="0070741D" w:rsidDel="009463CA" w:rsidRDefault="0070741D" w:rsidP="0070741D">
      <w:pPr>
        <w:tabs>
          <w:tab w:val="left" w:pos="2640"/>
        </w:tabs>
        <w:textAlignment w:val="baseline"/>
        <w:rPr>
          <w:del w:id="1828" w:author="Thomas Credland" w:date="2023-11-08T14:18:00Z"/>
          <w:rFonts w:eastAsia="Times New Roman" w:cstheme="minorHAnsi"/>
          <w:b/>
          <w:bCs/>
          <w:color w:val="000000"/>
          <w:kern w:val="0"/>
          <w:lang w:eastAsia="en-GB"/>
          <w14:ligatures w14:val="none"/>
        </w:rPr>
      </w:pPr>
    </w:p>
    <w:p w14:paraId="6E02F5F4" w14:textId="67648B0E" w:rsidR="0070741D" w:rsidRPr="0070741D" w:rsidDel="009463CA" w:rsidRDefault="0070741D" w:rsidP="0070741D">
      <w:pPr>
        <w:tabs>
          <w:tab w:val="left" w:pos="2640"/>
        </w:tabs>
        <w:textAlignment w:val="baseline"/>
        <w:rPr>
          <w:del w:id="1829" w:author="Thomas Credland" w:date="2023-11-08T14:18:00Z"/>
          <w:rFonts w:eastAsia="Times New Roman" w:cstheme="minorHAnsi"/>
          <w:b/>
          <w:bCs/>
          <w:color w:val="000000"/>
          <w:kern w:val="0"/>
          <w:lang w:eastAsia="en-GB"/>
          <w14:ligatures w14:val="none"/>
        </w:rPr>
      </w:pPr>
      <w:del w:id="1830" w:author="Thomas Credland" w:date="2023-11-08T14:18:00Z">
        <w:r w:rsidDel="009463CA">
          <w:rPr>
            <w:rFonts w:eastAsia="Times New Roman" w:cstheme="minorHAnsi"/>
            <w:color w:val="000000"/>
            <w:kern w:val="0"/>
            <w:sz w:val="22"/>
            <w:szCs w:val="22"/>
            <w:lang w:eastAsia="en-GB"/>
            <w14:ligatures w14:val="none"/>
          </w:rPr>
          <w:delText xml:space="preserve">The weather conditions and forecast will be considered prior to the session as part of the safety sweep, and also in advance to ensure parents are informed to </w:delText>
        </w:r>
        <w:r w:rsidR="00591694" w:rsidDel="009463CA">
          <w:rPr>
            <w:rFonts w:eastAsia="Times New Roman" w:cstheme="minorHAnsi"/>
            <w:color w:val="000000"/>
            <w:kern w:val="0"/>
            <w:sz w:val="22"/>
            <w:szCs w:val="22"/>
            <w:lang w:eastAsia="en-GB"/>
            <w14:ligatures w14:val="none"/>
          </w:rPr>
          <w:delText>provide appropriate clothing.</w:delText>
        </w:r>
      </w:del>
    </w:p>
    <w:p w14:paraId="65DA93DE" w14:textId="17379359" w:rsidR="0070741D" w:rsidDel="009463CA" w:rsidRDefault="0070741D" w:rsidP="0070741D">
      <w:pPr>
        <w:tabs>
          <w:tab w:val="left" w:pos="2640"/>
        </w:tabs>
        <w:textAlignment w:val="baseline"/>
        <w:rPr>
          <w:del w:id="1831" w:author="Thomas Credland" w:date="2023-11-08T14:18:00Z"/>
          <w:rFonts w:eastAsia="Times New Roman" w:cstheme="minorHAnsi"/>
          <w:color w:val="000000"/>
          <w:kern w:val="0"/>
          <w:sz w:val="22"/>
          <w:szCs w:val="22"/>
          <w:lang w:eastAsia="en-GB"/>
          <w14:ligatures w14:val="none"/>
        </w:rPr>
      </w:pPr>
    </w:p>
    <w:p w14:paraId="57E078FC" w14:textId="3EF87431" w:rsidR="0070741D" w:rsidDel="009463CA" w:rsidRDefault="0070741D" w:rsidP="0070741D">
      <w:pPr>
        <w:tabs>
          <w:tab w:val="left" w:pos="2640"/>
        </w:tabs>
        <w:textAlignment w:val="baseline"/>
        <w:rPr>
          <w:del w:id="1832" w:author="Thomas Credland" w:date="2023-11-08T14:18:00Z"/>
          <w:rFonts w:eastAsia="Times New Roman" w:cstheme="minorHAnsi"/>
          <w:color w:val="000000"/>
          <w:kern w:val="0"/>
          <w:sz w:val="22"/>
          <w:szCs w:val="22"/>
          <w:lang w:eastAsia="en-GB"/>
          <w14:ligatures w14:val="none"/>
        </w:rPr>
      </w:pPr>
      <w:del w:id="1833" w:author="Thomas Credland" w:date="2023-11-08T14:18:00Z">
        <w:r w:rsidDel="009463CA">
          <w:rPr>
            <w:rFonts w:eastAsia="Times New Roman" w:cstheme="minorHAnsi"/>
            <w:color w:val="000000"/>
            <w:kern w:val="0"/>
            <w:sz w:val="22"/>
            <w:szCs w:val="22"/>
            <w:lang w:eastAsia="en-GB"/>
            <w14:ligatures w14:val="none"/>
          </w:rPr>
          <w:delText xml:space="preserve">As a general rule, Forest School usually takes place whatever the weather. As long as participants are suitably equipped, this exposure to different conditions provides opportunities for playing in the wind, the rain, the snow and development in terms of risk taking.  </w:delText>
        </w:r>
      </w:del>
    </w:p>
    <w:p w14:paraId="03785CC4" w14:textId="5C8E57A9" w:rsidR="0070741D" w:rsidDel="009463CA" w:rsidRDefault="0070741D" w:rsidP="0070741D">
      <w:pPr>
        <w:tabs>
          <w:tab w:val="left" w:pos="2640"/>
        </w:tabs>
        <w:textAlignment w:val="baseline"/>
        <w:rPr>
          <w:del w:id="1834" w:author="Thomas Credland" w:date="2023-11-08T14:18:00Z"/>
          <w:rFonts w:eastAsia="Times New Roman" w:cstheme="minorHAnsi"/>
          <w:color w:val="000000"/>
          <w:kern w:val="0"/>
          <w:sz w:val="22"/>
          <w:szCs w:val="22"/>
          <w:lang w:eastAsia="en-GB"/>
          <w14:ligatures w14:val="none"/>
        </w:rPr>
      </w:pPr>
    </w:p>
    <w:p w14:paraId="6F6E2310" w14:textId="04B8A92D" w:rsidR="0070741D" w:rsidDel="009463CA" w:rsidRDefault="0070741D" w:rsidP="0070741D">
      <w:pPr>
        <w:tabs>
          <w:tab w:val="left" w:pos="2640"/>
        </w:tabs>
        <w:textAlignment w:val="baseline"/>
        <w:rPr>
          <w:del w:id="1835" w:author="Thomas Credland" w:date="2023-11-08T14:18:00Z"/>
          <w:rFonts w:eastAsia="Times New Roman" w:cstheme="minorHAnsi"/>
          <w:color w:val="000000"/>
          <w:kern w:val="0"/>
          <w:sz w:val="22"/>
          <w:szCs w:val="22"/>
          <w:lang w:eastAsia="en-GB"/>
          <w14:ligatures w14:val="none"/>
        </w:rPr>
      </w:pPr>
      <w:del w:id="1836" w:author="Thomas Credland" w:date="2023-11-08T14:18:00Z">
        <w:r w:rsidDel="009463CA">
          <w:rPr>
            <w:rFonts w:eastAsia="Times New Roman" w:cstheme="minorHAnsi"/>
            <w:color w:val="000000"/>
            <w:kern w:val="0"/>
            <w:sz w:val="22"/>
            <w:szCs w:val="22"/>
            <w:lang w:eastAsia="en-GB"/>
            <w14:ligatures w14:val="none"/>
          </w:rPr>
          <w:delText>However, there are some conditions where Forest School should not take place and this is when it is extremely windy.</w:delText>
        </w:r>
        <w:r w:rsidRPr="0070741D" w:rsidDel="009463CA">
          <w:rPr>
            <w:rFonts w:eastAsia="Times New Roman" w:cstheme="minorHAnsi"/>
            <w:color w:val="000000"/>
            <w:kern w:val="0"/>
            <w:sz w:val="22"/>
            <w:szCs w:val="22"/>
            <w:lang w:eastAsia="en-GB"/>
            <w14:ligatures w14:val="none"/>
          </w:rPr>
          <w:delText xml:space="preserve"> </w:delText>
        </w:r>
        <w:r w:rsidDel="009463CA">
          <w:rPr>
            <w:rFonts w:eastAsia="Times New Roman" w:cstheme="minorHAnsi"/>
            <w:color w:val="000000"/>
            <w:kern w:val="0"/>
            <w:sz w:val="22"/>
            <w:szCs w:val="22"/>
            <w:lang w:eastAsia="en-GB"/>
            <w14:ligatures w14:val="none"/>
          </w:rPr>
          <w:delText>If the w</w:delText>
        </w:r>
        <w:r w:rsidRPr="00C871E9" w:rsidDel="009463CA">
          <w:rPr>
            <w:rFonts w:eastAsia="Times New Roman" w:cstheme="minorHAnsi"/>
            <w:color w:val="000000"/>
            <w:kern w:val="0"/>
            <w:sz w:val="22"/>
            <w:szCs w:val="22"/>
            <w:lang w:eastAsia="en-GB"/>
            <w14:ligatures w14:val="none"/>
          </w:rPr>
          <w:delText>ind speed gust exceed 34mph</w:delText>
        </w:r>
        <w:r w:rsidDel="009463CA">
          <w:rPr>
            <w:rFonts w:eastAsia="Times New Roman" w:cstheme="minorHAnsi"/>
            <w:color w:val="000000"/>
            <w:kern w:val="0"/>
            <w:sz w:val="22"/>
            <w:szCs w:val="22"/>
            <w:lang w:eastAsia="en-GB"/>
            <w14:ligatures w14:val="none"/>
          </w:rPr>
          <w:delText xml:space="preserve"> it is recommend that Forest School does not take place.</w:delText>
        </w:r>
      </w:del>
    </w:p>
    <w:p w14:paraId="721E1D96" w14:textId="3B3EE091" w:rsidR="0070741D" w:rsidDel="009463CA" w:rsidRDefault="0070741D" w:rsidP="0070741D">
      <w:pPr>
        <w:tabs>
          <w:tab w:val="left" w:pos="2640"/>
        </w:tabs>
        <w:textAlignment w:val="baseline"/>
        <w:rPr>
          <w:del w:id="1837" w:author="Thomas Credland" w:date="2023-11-08T14:18:00Z"/>
          <w:rFonts w:eastAsia="Times New Roman" w:cstheme="minorHAnsi"/>
          <w:color w:val="000000"/>
          <w:kern w:val="0"/>
          <w:sz w:val="22"/>
          <w:szCs w:val="22"/>
          <w:lang w:eastAsia="en-GB"/>
          <w14:ligatures w14:val="none"/>
        </w:rPr>
      </w:pPr>
    </w:p>
    <w:p w14:paraId="0E50625F" w14:textId="30A0D3CD" w:rsidR="00591694" w:rsidDel="009463CA" w:rsidRDefault="00591694">
      <w:pPr>
        <w:rPr>
          <w:del w:id="1838" w:author="Thomas Credland" w:date="2023-11-08T14:18:00Z"/>
          <w:rFonts w:eastAsia="Times New Roman" w:cstheme="minorHAnsi"/>
          <w:color w:val="000000"/>
          <w:kern w:val="0"/>
          <w:sz w:val="22"/>
          <w:szCs w:val="22"/>
          <w:lang w:eastAsia="en-GB"/>
          <w14:ligatures w14:val="none"/>
        </w:rPr>
      </w:pPr>
      <w:del w:id="1839" w:author="Thomas Credland" w:date="2023-11-08T14:18:00Z">
        <w:r w:rsidDel="009463CA">
          <w:rPr>
            <w:rFonts w:eastAsia="Times New Roman" w:cstheme="minorHAnsi"/>
            <w:color w:val="000000"/>
            <w:kern w:val="0"/>
            <w:sz w:val="22"/>
            <w:szCs w:val="22"/>
            <w:lang w:eastAsia="en-GB"/>
            <w14:ligatures w14:val="none"/>
          </w:rPr>
          <w:delText xml:space="preserve">If Forest School has to be </w:delText>
        </w:r>
        <w:r w:rsidR="00085825" w:rsidDel="009463CA">
          <w:rPr>
            <w:rFonts w:eastAsia="Times New Roman" w:cstheme="minorHAnsi"/>
            <w:color w:val="000000"/>
            <w:kern w:val="0"/>
            <w:sz w:val="22"/>
            <w:szCs w:val="22"/>
            <w:lang w:eastAsia="en-GB"/>
            <w14:ligatures w14:val="none"/>
          </w:rPr>
          <w:delText>cancelled</w:delText>
        </w:r>
        <w:r w:rsidDel="009463CA">
          <w:rPr>
            <w:rFonts w:eastAsia="Times New Roman" w:cstheme="minorHAnsi"/>
            <w:color w:val="000000"/>
            <w:kern w:val="0"/>
            <w:sz w:val="22"/>
            <w:szCs w:val="22"/>
            <w:lang w:eastAsia="en-GB"/>
            <w14:ligatures w14:val="none"/>
          </w:rPr>
          <w:delText xml:space="preserve"> the Forest School leader will provide alternative activities in school such as crafts with natural materials, wildlife bingo, nature quiz or watching a nature documentary. This could take place in the chill-out.</w:delText>
        </w:r>
      </w:del>
    </w:p>
    <w:p w14:paraId="265FA6EC" w14:textId="24EA2E13" w:rsidR="00591694" w:rsidDel="009463CA" w:rsidRDefault="00591694">
      <w:pPr>
        <w:rPr>
          <w:del w:id="1840" w:author="Thomas Credland" w:date="2023-11-08T14:18:00Z"/>
          <w:rFonts w:eastAsia="Times New Roman" w:cstheme="minorHAnsi"/>
          <w:color w:val="000000"/>
          <w:kern w:val="0"/>
          <w:sz w:val="22"/>
          <w:szCs w:val="22"/>
          <w:lang w:eastAsia="en-GB"/>
          <w14:ligatures w14:val="none"/>
        </w:rPr>
      </w:pPr>
    </w:p>
    <w:p w14:paraId="2987CDEE" w14:textId="73799116" w:rsidR="009571CF" w:rsidDel="009463CA" w:rsidRDefault="00591694" w:rsidP="009571CF">
      <w:pPr>
        <w:rPr>
          <w:del w:id="1841" w:author="Thomas Credland" w:date="2023-11-08T14:18:00Z"/>
          <w:rFonts w:eastAsia="Times New Roman" w:cstheme="minorHAnsi"/>
          <w:color w:val="000000"/>
          <w:kern w:val="0"/>
          <w:sz w:val="22"/>
          <w:szCs w:val="22"/>
          <w:lang w:eastAsia="en-GB"/>
          <w14:ligatures w14:val="none"/>
        </w:rPr>
      </w:pPr>
      <w:del w:id="1842" w:author="Thomas Credland" w:date="2023-11-08T14:18:00Z">
        <w:r w:rsidDel="009463CA">
          <w:rPr>
            <w:rFonts w:eastAsia="Times New Roman" w:cstheme="minorHAnsi"/>
            <w:color w:val="000000"/>
            <w:kern w:val="0"/>
            <w:sz w:val="22"/>
            <w:szCs w:val="22"/>
            <w:lang w:eastAsia="en-GB"/>
            <w14:ligatures w14:val="none"/>
          </w:rPr>
          <w:delText>If possible, an alternative session could be arranged.</w:delText>
        </w:r>
      </w:del>
    </w:p>
    <w:p w14:paraId="7AEB4276" w14:textId="77777777" w:rsidR="009571CF" w:rsidDel="009463CA" w:rsidRDefault="009571CF" w:rsidP="009571CF">
      <w:pPr>
        <w:rPr>
          <w:del w:id="1843" w:author="Thomas Credland" w:date="2023-11-08T14:18:00Z"/>
          <w:rFonts w:eastAsia="Times New Roman" w:cstheme="minorHAnsi"/>
          <w:color w:val="000000"/>
          <w:kern w:val="0"/>
          <w:sz w:val="22"/>
          <w:szCs w:val="22"/>
          <w:lang w:eastAsia="en-GB"/>
          <w14:ligatures w14:val="none"/>
        </w:rPr>
      </w:pPr>
    </w:p>
    <w:p w14:paraId="31D58E20" w14:textId="15ABB36E" w:rsidR="003F7BCF" w:rsidRPr="009571CF" w:rsidDel="009463CA" w:rsidRDefault="003F7BCF" w:rsidP="009571CF">
      <w:pPr>
        <w:rPr>
          <w:del w:id="1844" w:author="Thomas Credland" w:date="2023-11-08T14:18:00Z"/>
          <w:rFonts w:eastAsia="Times New Roman" w:cstheme="minorHAnsi"/>
          <w:color w:val="000000"/>
          <w:kern w:val="0"/>
          <w:sz w:val="22"/>
          <w:szCs w:val="22"/>
          <w:lang w:eastAsia="en-GB"/>
          <w14:ligatures w14:val="none"/>
        </w:rPr>
      </w:pPr>
      <w:del w:id="1845" w:author="Thomas Credland" w:date="2023-11-08T14:18:00Z">
        <w:r w:rsidRPr="003F7BCF" w:rsidDel="009463CA">
          <w:rPr>
            <w:rFonts w:eastAsia="Times New Roman" w:cstheme="minorHAnsi"/>
            <w:b/>
            <w:bCs/>
            <w:color w:val="000000"/>
            <w:kern w:val="0"/>
            <w:lang w:eastAsia="en-GB"/>
            <w14:ligatures w14:val="none"/>
          </w:rPr>
          <w:delText xml:space="preserve">What to do in an emergency </w:delText>
        </w:r>
      </w:del>
    </w:p>
    <w:p w14:paraId="3B5A9736" w14:textId="770F4EDC" w:rsidR="003F7BCF" w:rsidDel="009463CA" w:rsidRDefault="003F7BCF" w:rsidP="00B6121E">
      <w:pPr>
        <w:textAlignment w:val="baseline"/>
        <w:rPr>
          <w:del w:id="1846" w:author="Thomas Credland" w:date="2023-11-08T14:18:00Z"/>
          <w:rFonts w:eastAsia="Times New Roman" w:cstheme="minorHAnsi"/>
          <w:b/>
          <w:bCs/>
          <w:color w:val="000000"/>
          <w:kern w:val="0"/>
          <w:lang w:eastAsia="en-GB"/>
          <w14:ligatures w14:val="none"/>
        </w:rPr>
      </w:pPr>
    </w:p>
    <w:p w14:paraId="1EA60CF0" w14:textId="6D270B89" w:rsidR="003F7BCF" w:rsidDel="009463CA" w:rsidRDefault="003F7BCF" w:rsidP="003F7BCF">
      <w:pPr>
        <w:textAlignment w:val="baseline"/>
        <w:rPr>
          <w:del w:id="1847" w:author="Thomas Credland" w:date="2023-11-08T14:18:00Z"/>
          <w:rFonts w:eastAsia="Times New Roman" w:cstheme="minorHAnsi"/>
          <w:color w:val="000000"/>
          <w:kern w:val="0"/>
          <w:lang w:eastAsia="en-GB"/>
          <w14:ligatures w14:val="none"/>
        </w:rPr>
      </w:pPr>
      <w:del w:id="1848" w:author="Thomas Credland" w:date="2023-11-08T14:18:00Z">
        <w:r w:rsidDel="009463CA">
          <w:rPr>
            <w:rFonts w:eastAsia="Times New Roman" w:cstheme="minorHAnsi"/>
            <w:color w:val="000000"/>
            <w:kern w:val="0"/>
            <w:lang w:eastAsia="en-GB"/>
            <w14:ligatures w14:val="none"/>
          </w:rPr>
          <w:delText>In a medical emergency, u</w:delText>
        </w:r>
        <w:r w:rsidRPr="003F7BCF" w:rsidDel="009463CA">
          <w:rPr>
            <w:rFonts w:eastAsia="Times New Roman" w:cstheme="minorHAnsi"/>
            <w:color w:val="000000"/>
            <w:kern w:val="0"/>
            <w:lang w:eastAsia="en-GB"/>
            <w14:ligatures w14:val="none"/>
          </w:rPr>
          <w:delText xml:space="preserve">sing </w:delText>
        </w:r>
        <w:r w:rsidDel="009463CA">
          <w:rPr>
            <w:rFonts w:eastAsia="Times New Roman" w:cstheme="minorHAnsi"/>
            <w:color w:val="000000"/>
            <w:kern w:val="0"/>
            <w:lang w:eastAsia="en-GB"/>
            <w14:ligatures w14:val="none"/>
          </w:rPr>
          <w:delText xml:space="preserve">the </w:delText>
        </w:r>
        <w:r w:rsidRPr="003F7BCF" w:rsidDel="009463CA">
          <w:rPr>
            <w:rFonts w:eastAsia="Times New Roman" w:cstheme="minorHAnsi"/>
            <w:color w:val="000000"/>
            <w:kern w:val="0"/>
            <w:lang w:eastAsia="en-GB"/>
            <w14:ligatures w14:val="none"/>
          </w:rPr>
          <w:delText>phone that is part of Forest school essential equipment call 999.</w:delText>
        </w:r>
        <w:r w:rsidDel="009463CA">
          <w:rPr>
            <w:rFonts w:eastAsia="Times New Roman" w:cstheme="minorHAnsi"/>
            <w:color w:val="000000"/>
            <w:kern w:val="0"/>
            <w:lang w:eastAsia="en-GB"/>
            <w14:ligatures w14:val="none"/>
          </w:rPr>
          <w:delText xml:space="preserve"> If off-site and out of signal range, use walkie talkie to communicate with office.</w:delText>
        </w:r>
      </w:del>
    </w:p>
    <w:p w14:paraId="1F653E30" w14:textId="0DF26987" w:rsidR="003F7BCF" w:rsidDel="009463CA" w:rsidRDefault="003F7BCF" w:rsidP="00B6121E">
      <w:pPr>
        <w:textAlignment w:val="baseline"/>
        <w:rPr>
          <w:del w:id="1849" w:author="Thomas Credland" w:date="2023-11-08T14:18:00Z"/>
          <w:rFonts w:eastAsia="Times New Roman" w:cstheme="minorHAnsi"/>
          <w:b/>
          <w:bCs/>
          <w:color w:val="000000"/>
          <w:kern w:val="0"/>
          <w:lang w:eastAsia="en-GB"/>
          <w14:ligatures w14:val="none"/>
        </w:rPr>
      </w:pPr>
    </w:p>
    <w:p w14:paraId="0EDB49C8" w14:textId="4CFD1A8F" w:rsidR="003F7BCF" w:rsidDel="009463CA" w:rsidRDefault="003F7BCF" w:rsidP="00B6121E">
      <w:pPr>
        <w:textAlignment w:val="baseline"/>
        <w:rPr>
          <w:del w:id="1850" w:author="Thomas Credland" w:date="2023-11-08T14:18:00Z"/>
          <w:rFonts w:eastAsia="Times New Roman" w:cstheme="minorHAnsi"/>
          <w:color w:val="000000"/>
          <w:kern w:val="0"/>
          <w:lang w:eastAsia="en-GB"/>
          <w14:ligatures w14:val="none"/>
        </w:rPr>
      </w:pPr>
      <w:del w:id="1851" w:author="Thomas Credland" w:date="2023-11-08T14:18:00Z">
        <w:r w:rsidRPr="003F7BCF" w:rsidDel="009463CA">
          <w:rPr>
            <w:rFonts w:eastAsia="Times New Roman" w:cstheme="minorHAnsi"/>
            <w:color w:val="000000"/>
            <w:kern w:val="0"/>
            <w:lang w:eastAsia="en-GB"/>
            <w14:ligatures w14:val="none"/>
          </w:rPr>
          <w:delText>Communicate with the school office by sending an adult or child (depending on age of participants)</w:delText>
        </w:r>
        <w:r w:rsidDel="009463CA">
          <w:rPr>
            <w:rFonts w:eastAsia="Times New Roman" w:cstheme="minorHAnsi"/>
            <w:color w:val="000000"/>
            <w:kern w:val="0"/>
            <w:lang w:eastAsia="en-GB"/>
            <w14:ligatures w14:val="none"/>
          </w:rPr>
          <w:delText xml:space="preserve"> and get additional help from school First Aiders. </w:delText>
        </w:r>
      </w:del>
    </w:p>
    <w:p w14:paraId="7EC94620" w14:textId="24F0AF60" w:rsidR="003F7BCF" w:rsidDel="009463CA" w:rsidRDefault="003F7BCF" w:rsidP="00B6121E">
      <w:pPr>
        <w:textAlignment w:val="baseline"/>
        <w:rPr>
          <w:del w:id="1852" w:author="Thomas Credland" w:date="2023-11-08T14:18:00Z"/>
          <w:rFonts w:eastAsia="Times New Roman" w:cstheme="minorHAnsi"/>
          <w:color w:val="000000"/>
          <w:kern w:val="0"/>
          <w:lang w:eastAsia="en-GB"/>
          <w14:ligatures w14:val="none"/>
        </w:rPr>
      </w:pPr>
    </w:p>
    <w:p w14:paraId="7050B03B" w14:textId="6F15205C" w:rsidR="003F7BCF" w:rsidRPr="00056056" w:rsidDel="009463CA" w:rsidRDefault="003F7BCF" w:rsidP="00B6121E">
      <w:pPr>
        <w:textAlignment w:val="baseline"/>
        <w:rPr>
          <w:del w:id="1853" w:author="Thomas Credland" w:date="2023-11-08T14:18:00Z"/>
          <w:rFonts w:cstheme="minorHAnsi"/>
          <w:color w:val="2C306B"/>
          <w:spacing w:val="14"/>
          <w:sz w:val="20"/>
          <w:szCs w:val="20"/>
          <w:shd w:val="clear" w:color="auto" w:fill="FFFFFF"/>
        </w:rPr>
      </w:pPr>
      <w:del w:id="1854" w:author="Thomas Credland" w:date="2023-11-08T14:18:00Z">
        <w:r w:rsidRPr="00056056" w:rsidDel="009463CA">
          <w:rPr>
            <w:rFonts w:eastAsia="Times New Roman" w:cstheme="minorHAnsi"/>
            <w:color w:val="000000"/>
            <w:kern w:val="0"/>
            <w:sz w:val="20"/>
            <w:szCs w:val="20"/>
            <w:lang w:eastAsia="en-GB"/>
            <w14:ligatures w14:val="none"/>
          </w:rPr>
          <w:delText xml:space="preserve">The school office number is </w:delText>
        </w:r>
        <w:r w:rsidRPr="00056056" w:rsidDel="009463CA">
          <w:rPr>
            <w:rFonts w:cstheme="minorHAnsi"/>
            <w:color w:val="2C306B"/>
            <w:spacing w:val="14"/>
            <w:sz w:val="20"/>
            <w:szCs w:val="20"/>
            <w:shd w:val="clear" w:color="auto" w:fill="FFFFFF"/>
          </w:rPr>
          <w:delText>01452 830510. The office is manned from 8.30-3.15.</w:delText>
        </w:r>
      </w:del>
    </w:p>
    <w:p w14:paraId="5C94BB3C" w14:textId="18875253" w:rsidR="003F7BCF" w:rsidRPr="00056056" w:rsidDel="009463CA" w:rsidRDefault="003F7BCF" w:rsidP="00B6121E">
      <w:pPr>
        <w:textAlignment w:val="baseline"/>
        <w:rPr>
          <w:del w:id="1855" w:author="Thomas Credland" w:date="2023-11-08T14:18:00Z"/>
          <w:rFonts w:cstheme="minorHAnsi"/>
          <w:color w:val="2C306B"/>
          <w:spacing w:val="14"/>
          <w:sz w:val="20"/>
          <w:szCs w:val="20"/>
          <w:shd w:val="clear" w:color="auto" w:fill="FFFFFF"/>
        </w:rPr>
      </w:pPr>
    </w:p>
    <w:p w14:paraId="344167F9" w14:textId="07F6F782" w:rsidR="003F7BCF" w:rsidRPr="00056056" w:rsidDel="009463CA" w:rsidRDefault="003F7BCF" w:rsidP="00B6121E">
      <w:pPr>
        <w:textAlignment w:val="baseline"/>
        <w:rPr>
          <w:del w:id="1856" w:author="Thomas Credland" w:date="2023-11-08T14:18:00Z"/>
          <w:rFonts w:eastAsia="Times New Roman" w:cstheme="minorHAnsi"/>
          <w:color w:val="000000" w:themeColor="text1"/>
          <w:kern w:val="0"/>
          <w:sz w:val="20"/>
          <w:szCs w:val="20"/>
          <w:lang w:eastAsia="en-GB"/>
          <w14:ligatures w14:val="none"/>
        </w:rPr>
      </w:pPr>
      <w:del w:id="1857" w:author="Thomas Credland" w:date="2023-11-08T14:18:00Z">
        <w:r w:rsidRPr="00056056" w:rsidDel="009463CA">
          <w:rPr>
            <w:rFonts w:cstheme="minorHAnsi"/>
            <w:color w:val="000000" w:themeColor="text1"/>
            <w:spacing w:val="14"/>
            <w:sz w:val="20"/>
            <w:szCs w:val="20"/>
            <w:shd w:val="clear" w:color="auto" w:fill="FFFFFF"/>
          </w:rPr>
          <w:delText xml:space="preserve">When going offsite, take the offsite bag, which includes mobile phone numbers of staff. </w:delText>
        </w:r>
      </w:del>
    </w:p>
    <w:p w14:paraId="651DA8EF" w14:textId="7F9F6F1C" w:rsidR="003F7BCF" w:rsidRDefault="003F7BCF" w:rsidP="00B6121E">
      <w:pPr>
        <w:textAlignment w:val="baseline"/>
        <w:rPr>
          <w:rFonts w:eastAsia="Times New Roman" w:cstheme="minorHAnsi"/>
          <w:color w:val="000000"/>
          <w:kern w:val="0"/>
          <w:lang w:eastAsia="en-GB"/>
          <w14:ligatures w14:val="none"/>
        </w:rPr>
      </w:pPr>
    </w:p>
    <w:p w14:paraId="3E25C799" w14:textId="77777777" w:rsidR="003F7BCF" w:rsidRDefault="003F7BCF" w:rsidP="00B6121E">
      <w:pPr>
        <w:textAlignment w:val="baseline"/>
        <w:rPr>
          <w:rFonts w:eastAsia="Times New Roman" w:cstheme="minorHAnsi"/>
          <w:color w:val="000000"/>
          <w:kern w:val="0"/>
          <w:lang w:eastAsia="en-GB"/>
          <w14:ligatures w14:val="none"/>
        </w:rPr>
      </w:pPr>
    </w:p>
    <w:p w14:paraId="6E1DF7B5" w14:textId="77777777" w:rsidR="003F7BCF" w:rsidRPr="003F7BCF" w:rsidRDefault="003F7BCF" w:rsidP="00B6121E">
      <w:pPr>
        <w:textAlignment w:val="baseline"/>
        <w:rPr>
          <w:rFonts w:eastAsia="Times New Roman" w:cstheme="minorHAnsi"/>
          <w:color w:val="000000"/>
          <w:kern w:val="0"/>
          <w:lang w:eastAsia="en-GB"/>
          <w14:ligatures w14:val="none"/>
        </w:rPr>
      </w:pPr>
    </w:p>
    <w:p w14:paraId="4B54D5B2" w14:textId="7F85FAD1" w:rsidR="005C30CC" w:rsidRPr="00C871E9" w:rsidRDefault="005C30CC">
      <w:pPr>
        <w:rPr>
          <w:rFonts w:eastAsia="Times New Roman" w:cstheme="minorHAnsi"/>
          <w:color w:val="000000"/>
          <w:kern w:val="0"/>
          <w:sz w:val="22"/>
          <w:szCs w:val="22"/>
          <w:lang w:eastAsia="en-GB"/>
          <w14:ligatures w14:val="none"/>
        </w:rPr>
      </w:pPr>
      <w:r w:rsidRPr="00C871E9">
        <w:rPr>
          <w:rFonts w:eastAsia="Times New Roman" w:cstheme="minorHAnsi"/>
          <w:color w:val="000000"/>
          <w:kern w:val="0"/>
          <w:sz w:val="22"/>
          <w:szCs w:val="22"/>
          <w:lang w:eastAsia="en-GB"/>
          <w14:ligatures w14:val="none"/>
        </w:rPr>
        <w:br w:type="page"/>
      </w:r>
    </w:p>
    <w:p w14:paraId="3D5ED6B6" w14:textId="43CD5AAE" w:rsidR="003638A4" w:rsidRPr="00873A29" w:rsidDel="009463CA" w:rsidRDefault="003638A4">
      <w:pPr>
        <w:rPr>
          <w:del w:id="1858" w:author="Thomas Credland" w:date="2023-11-08T14:18:00Z"/>
          <w:rFonts w:cstheme="minorHAnsi"/>
          <w:b/>
          <w:bCs/>
          <w:color w:val="70AD47" w:themeColor="accent6"/>
          <w:sz w:val="20"/>
          <w:szCs w:val="20"/>
          <w:lang w:val="en-US"/>
        </w:rPr>
      </w:pPr>
      <w:del w:id="1859" w:author="Thomas Credland" w:date="2023-11-08T14:18:00Z">
        <w:r w:rsidRPr="00873A29" w:rsidDel="009463CA">
          <w:rPr>
            <w:rFonts w:cstheme="minorHAnsi"/>
            <w:b/>
            <w:bCs/>
            <w:noProof/>
            <w:color w:val="70AD47" w:themeColor="accent6"/>
            <w:sz w:val="20"/>
            <w:szCs w:val="20"/>
            <w:lang w:val="en-US"/>
          </w:rPr>
          <w:lastRenderedPageBreak/>
          <mc:AlternateContent>
            <mc:Choice Requires="wps">
              <w:drawing>
                <wp:anchor distT="0" distB="0" distL="114300" distR="114300" simplePos="0" relativeHeight="251664384" behindDoc="0" locked="0" layoutInCell="1" allowOverlap="1" wp14:anchorId="66FB9473" wp14:editId="5C7AE8C0">
                  <wp:simplePos x="0" y="0"/>
                  <wp:positionH relativeFrom="column">
                    <wp:posOffset>4844415</wp:posOffset>
                  </wp:positionH>
                  <wp:positionV relativeFrom="paragraph">
                    <wp:posOffset>-121285</wp:posOffset>
                  </wp:positionV>
                  <wp:extent cx="1714500" cy="368300"/>
                  <wp:effectExtent l="0" t="0" r="12700" b="12700"/>
                  <wp:wrapNone/>
                  <wp:docPr id="2021972594" name="Text Box 1"/>
                  <wp:cNvGraphicFramePr/>
                  <a:graphic xmlns:a="http://schemas.openxmlformats.org/drawingml/2006/main">
                    <a:graphicData uri="http://schemas.microsoft.com/office/word/2010/wordprocessingShape">
                      <wps:wsp>
                        <wps:cNvSpPr txBox="1"/>
                        <wps:spPr>
                          <a:xfrm>
                            <a:off x="0" y="0"/>
                            <a:ext cx="1714500" cy="368300"/>
                          </a:xfrm>
                          <a:prstGeom prst="rect">
                            <a:avLst/>
                          </a:prstGeom>
                          <a:solidFill>
                            <a:schemeClr val="lt1"/>
                          </a:solidFill>
                          <a:ln w="6350">
                            <a:solidFill>
                              <a:prstClr val="black"/>
                            </a:solidFill>
                          </a:ln>
                        </wps:spPr>
                        <wps:txbx>
                          <w:txbxContent>
                            <w:p w14:paraId="74643DB1" w14:textId="77777777" w:rsidR="003638A4" w:rsidRDefault="003638A4" w:rsidP="00873A29">
                              <w:pPr>
                                <w:pBdr>
                                  <w:top w:val="single" w:sz="4" w:space="1" w:color="auto"/>
                                  <w:left w:val="single" w:sz="4" w:space="4" w:color="auto"/>
                                  <w:bottom w:val="single" w:sz="4" w:space="1" w:color="auto"/>
                                  <w:right w:val="single" w:sz="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FB9473" id="Text Box 1" o:spid="_x0000_s1028" type="#_x0000_t202" style="position:absolute;margin-left:381.45pt;margin-top:-9.55pt;width:135pt;height:2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" fillcolor="white [3201]" strokeweight=".5pt">
                  <v:textbox>
                    <w:txbxContent>
                      <w:p w14:paraId="74643DB1" w14:textId="77777777" w:rsidR="003638A4" w:rsidRDefault="003638A4" w:rsidP="00873A29">
                        <w:pPr>
                          <w:pBdr>
                            <w:top w:val="single" w:sz="4" w:space="1" w:color="auto"/>
                            <w:left w:val="single" w:sz="4" w:space="4" w:color="auto"/>
                            <w:bottom w:val="single" w:sz="4" w:space="1" w:color="auto"/>
                            <w:right w:val="single" w:sz="4" w:space="4" w:color="auto"/>
                          </w:pBdr>
                        </w:pPr>
                      </w:p>
                    </w:txbxContent>
                  </v:textbox>
                </v:shape>
              </w:pict>
            </mc:Fallback>
          </mc:AlternateContent>
        </w:r>
        <w:r w:rsidRPr="00873A29" w:rsidDel="009463CA">
          <w:rPr>
            <w:rFonts w:cstheme="minorHAnsi"/>
            <w:b/>
            <w:bCs/>
            <w:color w:val="70AD47" w:themeColor="accent6"/>
            <w:sz w:val="20"/>
            <w:szCs w:val="20"/>
            <w:lang w:val="en-US"/>
          </w:rPr>
          <w:delText xml:space="preserve">Huntley Primary School Forest School  </w:delText>
        </w:r>
        <w:r w:rsidRPr="00873A29" w:rsidDel="009463CA">
          <w:rPr>
            <w:rFonts w:cstheme="minorHAnsi"/>
            <w:b/>
            <w:bCs/>
            <w:sz w:val="20"/>
            <w:szCs w:val="20"/>
            <w:lang w:val="en-US"/>
          </w:rPr>
          <w:delText xml:space="preserve">Safety Sweep Form.   </w:delText>
        </w:r>
        <w:r w:rsidDel="009463CA">
          <w:rPr>
            <w:rFonts w:cstheme="minorHAnsi"/>
            <w:b/>
            <w:bCs/>
            <w:sz w:val="20"/>
            <w:szCs w:val="20"/>
            <w:lang w:val="en-US"/>
          </w:rPr>
          <w:delText xml:space="preserve">                         </w:delText>
        </w:r>
        <w:r w:rsidRPr="00873A29" w:rsidDel="009463CA">
          <w:rPr>
            <w:rFonts w:cstheme="minorHAnsi"/>
            <w:b/>
            <w:bCs/>
            <w:sz w:val="20"/>
            <w:szCs w:val="20"/>
            <w:lang w:val="en-US"/>
          </w:rPr>
          <w:delText xml:space="preserve">Date of session: </w:delText>
        </w:r>
      </w:del>
    </w:p>
    <w:p w14:paraId="7A5FD962" w14:textId="381CA8A4" w:rsidR="003638A4" w:rsidRPr="00873A29" w:rsidDel="009463CA" w:rsidRDefault="003638A4">
      <w:pPr>
        <w:rPr>
          <w:del w:id="1860" w:author="Thomas Credland" w:date="2023-11-08T14:18:00Z"/>
          <w:rFonts w:cstheme="minorHAnsi"/>
          <w:sz w:val="18"/>
          <w:szCs w:val="18"/>
          <w:lang w:val="en-US"/>
        </w:rPr>
      </w:pPr>
    </w:p>
    <w:p w14:paraId="4A237990" w14:textId="14A1F917" w:rsidR="003638A4" w:rsidRPr="00873A29" w:rsidDel="009463CA" w:rsidRDefault="003638A4">
      <w:pPr>
        <w:rPr>
          <w:del w:id="1861" w:author="Thomas Credland" w:date="2023-11-08T14:18:00Z"/>
          <w:rFonts w:cstheme="minorHAnsi"/>
          <w:sz w:val="18"/>
          <w:szCs w:val="18"/>
        </w:rPr>
      </w:pPr>
      <w:del w:id="1862" w:author="Thomas Credland" w:date="2023-11-08T14:18:00Z">
        <w:r w:rsidRPr="00873A29" w:rsidDel="009463CA">
          <w:rPr>
            <w:rFonts w:cstheme="minorHAnsi"/>
            <w:sz w:val="18"/>
            <w:szCs w:val="18"/>
          </w:rPr>
          <w:delText>Environmental hazards and immediate risks must be identified and dealt with prior to every Forest School session. It must be signed off by a Level 3 Forest School Leader.  Completed Safety Sweep forms must be filed in a named folder.</w:delText>
        </w:r>
      </w:del>
    </w:p>
    <w:p w14:paraId="4DFB77FB" w14:textId="24DD98CF" w:rsidR="003638A4" w:rsidRPr="00873A29" w:rsidDel="009463CA" w:rsidRDefault="003638A4">
      <w:pPr>
        <w:rPr>
          <w:del w:id="1863" w:author="Thomas Credland" w:date="2023-11-08T14:18:00Z"/>
          <w:rFonts w:cstheme="minorHAnsi"/>
          <w:sz w:val="18"/>
          <w:szCs w:val="18"/>
          <w:lang w:val="en-US"/>
        </w:rPr>
      </w:pPr>
    </w:p>
    <w:tbl>
      <w:tblPr>
        <w:tblStyle w:val="TableGrid"/>
        <w:tblW w:w="10343" w:type="dxa"/>
        <w:tblLayout w:type="fixed"/>
        <w:tblLook w:val="04A0" w:firstRow="1" w:lastRow="0" w:firstColumn="1" w:lastColumn="0" w:noHBand="0" w:noVBand="1"/>
      </w:tblPr>
      <w:tblGrid>
        <w:gridCol w:w="4531"/>
        <w:gridCol w:w="993"/>
        <w:gridCol w:w="4819"/>
      </w:tblGrid>
      <w:tr w:rsidR="003638A4" w:rsidRPr="003638A4" w:rsidDel="009463CA" w14:paraId="427ED31E" w14:textId="5153F8FE" w:rsidTr="00102D78">
        <w:trPr>
          <w:trHeight w:val="344"/>
          <w:del w:id="1864" w:author="Thomas Credland" w:date="2023-11-08T14:18:00Z"/>
        </w:trPr>
        <w:tc>
          <w:tcPr>
            <w:tcW w:w="4531" w:type="dxa"/>
            <w:shd w:val="clear" w:color="auto" w:fill="A8D08D" w:themeFill="accent6" w:themeFillTint="99"/>
          </w:tcPr>
          <w:p w14:paraId="4336BCE3" w14:textId="6FA03410" w:rsidR="003638A4" w:rsidRPr="003638A4" w:rsidDel="009463CA" w:rsidRDefault="003638A4" w:rsidP="00982981">
            <w:pPr>
              <w:rPr>
                <w:del w:id="1865" w:author="Thomas Credland" w:date="2023-11-08T14:18:00Z"/>
                <w:rFonts w:cstheme="minorHAnsi"/>
                <w:b/>
                <w:bCs/>
                <w:sz w:val="16"/>
                <w:szCs w:val="16"/>
                <w:lang w:val="en-US"/>
              </w:rPr>
            </w:pPr>
            <w:del w:id="1866" w:author="Thomas Credland" w:date="2023-11-08T14:18:00Z">
              <w:r w:rsidRPr="003638A4" w:rsidDel="009463CA">
                <w:rPr>
                  <w:rFonts w:cstheme="minorHAnsi"/>
                  <w:b/>
                  <w:bCs/>
                  <w:sz w:val="16"/>
                  <w:szCs w:val="16"/>
                  <w:lang w:val="en-US"/>
                </w:rPr>
                <w:delText>Name of person performing Safety Sweep</w:delText>
              </w:r>
            </w:del>
          </w:p>
        </w:tc>
        <w:tc>
          <w:tcPr>
            <w:tcW w:w="993" w:type="dxa"/>
            <w:shd w:val="clear" w:color="auto" w:fill="A8D08D" w:themeFill="accent6" w:themeFillTint="99"/>
          </w:tcPr>
          <w:p w14:paraId="25F92F1A" w14:textId="6CB4B2B4" w:rsidR="003638A4" w:rsidRPr="003638A4" w:rsidDel="009463CA" w:rsidRDefault="003638A4" w:rsidP="00982981">
            <w:pPr>
              <w:rPr>
                <w:del w:id="1867" w:author="Thomas Credland" w:date="2023-11-08T14:18:00Z"/>
                <w:rFonts w:cstheme="minorHAnsi"/>
                <w:b/>
                <w:bCs/>
                <w:sz w:val="16"/>
                <w:szCs w:val="16"/>
                <w:lang w:val="en-US"/>
              </w:rPr>
            </w:pPr>
            <w:del w:id="1868" w:author="Thomas Credland" w:date="2023-11-08T14:18:00Z">
              <w:r w:rsidRPr="003638A4" w:rsidDel="009463CA">
                <w:rPr>
                  <w:rFonts w:cstheme="minorHAnsi"/>
                  <w:b/>
                  <w:bCs/>
                  <w:sz w:val="16"/>
                  <w:szCs w:val="16"/>
                  <w:lang w:val="en-US"/>
                </w:rPr>
                <w:delText xml:space="preserve">Time </w:delText>
              </w:r>
            </w:del>
          </w:p>
        </w:tc>
        <w:tc>
          <w:tcPr>
            <w:tcW w:w="4819" w:type="dxa"/>
            <w:shd w:val="clear" w:color="auto" w:fill="A8D08D" w:themeFill="accent6" w:themeFillTint="99"/>
          </w:tcPr>
          <w:p w14:paraId="6390BBBB" w14:textId="73063CB6" w:rsidR="003638A4" w:rsidRPr="003638A4" w:rsidDel="009463CA" w:rsidRDefault="003638A4" w:rsidP="00982981">
            <w:pPr>
              <w:rPr>
                <w:del w:id="1869" w:author="Thomas Credland" w:date="2023-11-08T14:18:00Z"/>
                <w:rFonts w:cstheme="minorHAnsi"/>
                <w:b/>
                <w:bCs/>
                <w:sz w:val="16"/>
                <w:szCs w:val="16"/>
                <w:lang w:val="en-US"/>
              </w:rPr>
            </w:pPr>
            <w:del w:id="1870" w:author="Thomas Credland" w:date="2023-11-08T14:18:00Z">
              <w:r w:rsidRPr="003638A4" w:rsidDel="009463CA">
                <w:rPr>
                  <w:rFonts w:cstheme="minorHAnsi"/>
                  <w:b/>
                  <w:bCs/>
                  <w:sz w:val="16"/>
                  <w:szCs w:val="16"/>
                  <w:lang w:val="en-US"/>
                </w:rPr>
                <w:delText>Signed</w:delText>
              </w:r>
            </w:del>
          </w:p>
        </w:tc>
      </w:tr>
      <w:tr w:rsidR="003638A4" w:rsidRPr="003638A4" w:rsidDel="009463CA" w14:paraId="4459F2E2" w14:textId="1B0083C9" w:rsidTr="00102D78">
        <w:trPr>
          <w:trHeight w:val="344"/>
          <w:del w:id="1871" w:author="Thomas Credland" w:date="2023-11-08T14:18:00Z"/>
        </w:trPr>
        <w:tc>
          <w:tcPr>
            <w:tcW w:w="4531" w:type="dxa"/>
          </w:tcPr>
          <w:p w14:paraId="16760C1A" w14:textId="1D841140" w:rsidR="003638A4" w:rsidRPr="003638A4" w:rsidDel="009463CA" w:rsidRDefault="003638A4" w:rsidP="00982981">
            <w:pPr>
              <w:rPr>
                <w:del w:id="1872" w:author="Thomas Credland" w:date="2023-11-08T14:18:00Z"/>
                <w:rFonts w:cstheme="minorHAnsi"/>
                <w:b/>
                <w:bCs/>
                <w:sz w:val="16"/>
                <w:szCs w:val="16"/>
                <w:lang w:val="en-US"/>
              </w:rPr>
            </w:pPr>
          </w:p>
          <w:p w14:paraId="49BB11FE" w14:textId="6E968A15" w:rsidR="003638A4" w:rsidRPr="003638A4" w:rsidDel="009463CA" w:rsidRDefault="003638A4" w:rsidP="00982981">
            <w:pPr>
              <w:rPr>
                <w:del w:id="1873" w:author="Thomas Credland" w:date="2023-11-08T14:18:00Z"/>
                <w:rFonts w:cstheme="minorHAnsi"/>
                <w:b/>
                <w:bCs/>
                <w:sz w:val="16"/>
                <w:szCs w:val="16"/>
                <w:lang w:val="en-US"/>
              </w:rPr>
            </w:pPr>
          </w:p>
        </w:tc>
        <w:tc>
          <w:tcPr>
            <w:tcW w:w="993" w:type="dxa"/>
          </w:tcPr>
          <w:p w14:paraId="28AE213B" w14:textId="203C2C8F" w:rsidR="003638A4" w:rsidRPr="003638A4" w:rsidDel="009463CA" w:rsidRDefault="003638A4" w:rsidP="00982981">
            <w:pPr>
              <w:rPr>
                <w:del w:id="1874" w:author="Thomas Credland" w:date="2023-11-08T14:18:00Z"/>
                <w:rFonts w:cstheme="minorHAnsi"/>
                <w:b/>
                <w:bCs/>
                <w:sz w:val="16"/>
                <w:szCs w:val="16"/>
                <w:lang w:val="en-US"/>
              </w:rPr>
            </w:pPr>
          </w:p>
        </w:tc>
        <w:tc>
          <w:tcPr>
            <w:tcW w:w="4819" w:type="dxa"/>
          </w:tcPr>
          <w:p w14:paraId="3B3D93C0" w14:textId="3F863733" w:rsidR="003638A4" w:rsidRPr="003638A4" w:rsidDel="009463CA" w:rsidRDefault="003638A4" w:rsidP="00982981">
            <w:pPr>
              <w:rPr>
                <w:del w:id="1875" w:author="Thomas Credland" w:date="2023-11-08T14:18:00Z"/>
                <w:rFonts w:cstheme="minorHAnsi"/>
                <w:b/>
                <w:bCs/>
                <w:sz w:val="16"/>
                <w:szCs w:val="16"/>
                <w:lang w:val="en-US"/>
              </w:rPr>
            </w:pPr>
          </w:p>
        </w:tc>
      </w:tr>
    </w:tbl>
    <w:p w14:paraId="49C7A28A" w14:textId="262BBC7C" w:rsidR="003638A4" w:rsidRPr="003638A4" w:rsidDel="009463CA" w:rsidRDefault="003638A4">
      <w:pPr>
        <w:rPr>
          <w:del w:id="1876" w:author="Thomas Credland" w:date="2023-11-08T14:18:00Z"/>
          <w:rFonts w:cstheme="minorHAnsi"/>
          <w:sz w:val="16"/>
          <w:szCs w:val="16"/>
          <w:lang w:val="en-US"/>
        </w:rPr>
      </w:pPr>
      <w:del w:id="1877" w:author="Thomas Credland" w:date="2023-11-08T14:18:00Z">
        <w:r w:rsidRPr="003638A4" w:rsidDel="009463CA">
          <w:rPr>
            <w:rFonts w:cstheme="minorHAnsi"/>
            <w:sz w:val="16"/>
            <w:szCs w:val="16"/>
            <w:lang w:val="en-US"/>
          </w:rPr>
          <w:delText xml:space="preserve">   </w:delText>
        </w:r>
      </w:del>
    </w:p>
    <w:tbl>
      <w:tblPr>
        <w:tblStyle w:val="TableGrid"/>
        <w:tblW w:w="10343" w:type="dxa"/>
        <w:tblLayout w:type="fixed"/>
        <w:tblLook w:val="04A0" w:firstRow="1" w:lastRow="0" w:firstColumn="1" w:lastColumn="0" w:noHBand="0" w:noVBand="1"/>
      </w:tblPr>
      <w:tblGrid>
        <w:gridCol w:w="4531"/>
        <w:gridCol w:w="993"/>
        <w:gridCol w:w="4819"/>
      </w:tblGrid>
      <w:tr w:rsidR="003638A4" w:rsidRPr="003638A4" w:rsidDel="009463CA" w14:paraId="4C19F45E" w14:textId="25182F8D" w:rsidTr="00102D78">
        <w:trPr>
          <w:trHeight w:val="344"/>
          <w:del w:id="1878" w:author="Thomas Credland" w:date="2023-11-08T14:18:00Z"/>
        </w:trPr>
        <w:tc>
          <w:tcPr>
            <w:tcW w:w="4531" w:type="dxa"/>
            <w:shd w:val="clear" w:color="auto" w:fill="A8D08D" w:themeFill="accent6" w:themeFillTint="99"/>
          </w:tcPr>
          <w:p w14:paraId="0AB36B31" w14:textId="20A126BC" w:rsidR="003638A4" w:rsidRPr="003638A4" w:rsidDel="009463CA" w:rsidRDefault="003638A4" w:rsidP="00982981">
            <w:pPr>
              <w:rPr>
                <w:del w:id="1879" w:author="Thomas Credland" w:date="2023-11-08T14:18:00Z"/>
                <w:rFonts w:cstheme="minorHAnsi"/>
                <w:b/>
                <w:bCs/>
                <w:sz w:val="16"/>
                <w:szCs w:val="16"/>
                <w:lang w:val="en-US"/>
              </w:rPr>
            </w:pPr>
            <w:del w:id="1880" w:author="Thomas Credland" w:date="2023-11-08T14:18:00Z">
              <w:r w:rsidRPr="003638A4" w:rsidDel="009463CA">
                <w:rPr>
                  <w:rFonts w:cstheme="minorHAnsi"/>
                  <w:b/>
                  <w:bCs/>
                  <w:sz w:val="16"/>
                  <w:szCs w:val="16"/>
                  <w:lang w:val="en-US"/>
                </w:rPr>
                <w:delText>Year Group Attending</w:delText>
              </w:r>
            </w:del>
          </w:p>
        </w:tc>
        <w:tc>
          <w:tcPr>
            <w:tcW w:w="993" w:type="dxa"/>
            <w:shd w:val="clear" w:color="auto" w:fill="A8D08D" w:themeFill="accent6" w:themeFillTint="99"/>
          </w:tcPr>
          <w:p w14:paraId="2023EF39" w14:textId="7B9B57A2" w:rsidR="003638A4" w:rsidRPr="003638A4" w:rsidDel="009463CA" w:rsidRDefault="003638A4" w:rsidP="00982981">
            <w:pPr>
              <w:rPr>
                <w:del w:id="1881" w:author="Thomas Credland" w:date="2023-11-08T14:18:00Z"/>
                <w:rFonts w:cstheme="minorHAnsi"/>
                <w:b/>
                <w:bCs/>
                <w:sz w:val="16"/>
                <w:szCs w:val="16"/>
                <w:lang w:val="en-US"/>
              </w:rPr>
            </w:pPr>
            <w:del w:id="1882" w:author="Thomas Credland" w:date="2023-11-08T14:18:00Z">
              <w:r w:rsidRPr="003638A4" w:rsidDel="009463CA">
                <w:rPr>
                  <w:rFonts w:cstheme="minorHAnsi"/>
                  <w:b/>
                  <w:bCs/>
                  <w:sz w:val="16"/>
                  <w:szCs w:val="16"/>
                  <w:lang w:val="en-US"/>
                </w:rPr>
                <w:delText>No of children</w:delText>
              </w:r>
            </w:del>
          </w:p>
        </w:tc>
        <w:tc>
          <w:tcPr>
            <w:tcW w:w="4819" w:type="dxa"/>
            <w:shd w:val="clear" w:color="auto" w:fill="A8D08D" w:themeFill="accent6" w:themeFillTint="99"/>
          </w:tcPr>
          <w:p w14:paraId="1D9D2EEF" w14:textId="2475CEEC" w:rsidR="003638A4" w:rsidRPr="003638A4" w:rsidDel="009463CA" w:rsidRDefault="003638A4" w:rsidP="00982981">
            <w:pPr>
              <w:rPr>
                <w:del w:id="1883" w:author="Thomas Credland" w:date="2023-11-08T14:18:00Z"/>
                <w:rFonts w:cstheme="minorHAnsi"/>
                <w:b/>
                <w:bCs/>
                <w:sz w:val="16"/>
                <w:szCs w:val="16"/>
                <w:lang w:val="en-US"/>
              </w:rPr>
            </w:pPr>
            <w:del w:id="1884" w:author="Thomas Credland" w:date="2023-11-08T14:18:00Z">
              <w:r w:rsidRPr="003638A4" w:rsidDel="009463CA">
                <w:rPr>
                  <w:rFonts w:cstheme="minorHAnsi"/>
                  <w:b/>
                  <w:bCs/>
                  <w:sz w:val="16"/>
                  <w:szCs w:val="16"/>
                  <w:lang w:val="en-US"/>
                </w:rPr>
                <w:delText xml:space="preserve">Any allergies/special requirements/medications eg inhalers, epi-pens etc. </w:delText>
              </w:r>
            </w:del>
          </w:p>
          <w:p w14:paraId="321E3668" w14:textId="6CCD8FF2" w:rsidR="003638A4" w:rsidRPr="003638A4" w:rsidDel="009463CA" w:rsidRDefault="003638A4" w:rsidP="00982981">
            <w:pPr>
              <w:rPr>
                <w:del w:id="1885" w:author="Thomas Credland" w:date="2023-11-08T14:18:00Z"/>
                <w:rFonts w:cstheme="minorHAnsi"/>
                <w:b/>
                <w:bCs/>
                <w:sz w:val="16"/>
                <w:szCs w:val="16"/>
                <w:lang w:val="en-US"/>
              </w:rPr>
            </w:pPr>
            <w:del w:id="1886" w:author="Thomas Credland" w:date="2023-11-08T14:18:00Z">
              <w:r w:rsidRPr="003638A4" w:rsidDel="009463CA">
                <w:rPr>
                  <w:rFonts w:cstheme="minorHAnsi"/>
                  <w:b/>
                  <w:bCs/>
                  <w:sz w:val="16"/>
                  <w:szCs w:val="16"/>
                  <w:lang w:val="en-US"/>
                </w:rPr>
                <w:delText>(Check with office). Give details</w:delText>
              </w:r>
            </w:del>
          </w:p>
        </w:tc>
      </w:tr>
      <w:tr w:rsidR="003638A4" w:rsidRPr="003638A4" w:rsidDel="009463CA" w14:paraId="45F2219B" w14:textId="0E8E4CF8" w:rsidTr="00102D78">
        <w:trPr>
          <w:trHeight w:val="344"/>
          <w:del w:id="1887" w:author="Thomas Credland" w:date="2023-11-08T14:18:00Z"/>
        </w:trPr>
        <w:tc>
          <w:tcPr>
            <w:tcW w:w="4531" w:type="dxa"/>
          </w:tcPr>
          <w:p w14:paraId="1AC0AA05" w14:textId="2BE4F8C9" w:rsidR="003638A4" w:rsidRPr="003638A4" w:rsidDel="009463CA" w:rsidRDefault="003638A4" w:rsidP="00982981">
            <w:pPr>
              <w:rPr>
                <w:del w:id="1888" w:author="Thomas Credland" w:date="2023-11-08T14:18:00Z"/>
                <w:rFonts w:cstheme="minorHAnsi"/>
                <w:b/>
                <w:bCs/>
                <w:sz w:val="16"/>
                <w:szCs w:val="16"/>
                <w:lang w:val="en-US"/>
              </w:rPr>
            </w:pPr>
          </w:p>
        </w:tc>
        <w:tc>
          <w:tcPr>
            <w:tcW w:w="993" w:type="dxa"/>
          </w:tcPr>
          <w:p w14:paraId="6C473C8F" w14:textId="0A28F237" w:rsidR="003638A4" w:rsidRPr="003638A4" w:rsidDel="009463CA" w:rsidRDefault="003638A4" w:rsidP="00982981">
            <w:pPr>
              <w:rPr>
                <w:del w:id="1889" w:author="Thomas Credland" w:date="2023-11-08T14:18:00Z"/>
                <w:rFonts w:cstheme="minorHAnsi"/>
                <w:b/>
                <w:bCs/>
                <w:sz w:val="16"/>
                <w:szCs w:val="16"/>
                <w:lang w:val="en-US"/>
              </w:rPr>
            </w:pPr>
          </w:p>
        </w:tc>
        <w:tc>
          <w:tcPr>
            <w:tcW w:w="4819" w:type="dxa"/>
          </w:tcPr>
          <w:p w14:paraId="03EB2361" w14:textId="5FE0EE7D" w:rsidR="003638A4" w:rsidRPr="003638A4" w:rsidDel="009463CA" w:rsidRDefault="003638A4" w:rsidP="00982981">
            <w:pPr>
              <w:rPr>
                <w:del w:id="1890" w:author="Thomas Credland" w:date="2023-11-08T14:18:00Z"/>
                <w:rFonts w:cstheme="minorHAnsi"/>
                <w:b/>
                <w:bCs/>
                <w:sz w:val="16"/>
                <w:szCs w:val="16"/>
                <w:lang w:val="en-US"/>
              </w:rPr>
            </w:pPr>
          </w:p>
          <w:p w14:paraId="6EB8E33A" w14:textId="532A0853" w:rsidR="003638A4" w:rsidRPr="003638A4" w:rsidDel="009463CA" w:rsidRDefault="003638A4" w:rsidP="00982981">
            <w:pPr>
              <w:rPr>
                <w:del w:id="1891" w:author="Thomas Credland" w:date="2023-11-08T14:18:00Z"/>
                <w:rFonts w:cstheme="minorHAnsi"/>
                <w:b/>
                <w:bCs/>
                <w:sz w:val="16"/>
                <w:szCs w:val="16"/>
                <w:lang w:val="en-US"/>
              </w:rPr>
            </w:pPr>
          </w:p>
        </w:tc>
      </w:tr>
    </w:tbl>
    <w:p w14:paraId="750002C2" w14:textId="042B8064" w:rsidR="003638A4" w:rsidRPr="003638A4" w:rsidDel="009463CA" w:rsidRDefault="003638A4">
      <w:pPr>
        <w:rPr>
          <w:del w:id="1892" w:author="Thomas Credland" w:date="2023-11-08T14:18:00Z"/>
          <w:rFonts w:cstheme="minorHAnsi"/>
          <w:sz w:val="16"/>
          <w:szCs w:val="16"/>
          <w:lang w:val="en-US"/>
        </w:rPr>
      </w:pPr>
    </w:p>
    <w:tbl>
      <w:tblPr>
        <w:tblStyle w:val="TableGrid"/>
        <w:tblW w:w="10343" w:type="dxa"/>
        <w:tblLayout w:type="fixed"/>
        <w:tblLook w:val="04A0" w:firstRow="1" w:lastRow="0" w:firstColumn="1" w:lastColumn="0" w:noHBand="0" w:noVBand="1"/>
      </w:tblPr>
      <w:tblGrid>
        <w:gridCol w:w="4531"/>
        <w:gridCol w:w="993"/>
        <w:gridCol w:w="4819"/>
      </w:tblGrid>
      <w:tr w:rsidR="003638A4" w:rsidRPr="003638A4" w:rsidDel="009463CA" w14:paraId="57F3E5A7" w14:textId="78E3FC96" w:rsidTr="00102D78">
        <w:trPr>
          <w:trHeight w:val="344"/>
          <w:del w:id="1893" w:author="Thomas Credland" w:date="2023-11-08T14:18:00Z"/>
        </w:trPr>
        <w:tc>
          <w:tcPr>
            <w:tcW w:w="4531" w:type="dxa"/>
            <w:shd w:val="clear" w:color="auto" w:fill="A8D08D" w:themeFill="accent6" w:themeFillTint="99"/>
          </w:tcPr>
          <w:p w14:paraId="1C76C94F" w14:textId="75AD6E8E" w:rsidR="003638A4" w:rsidRPr="003638A4" w:rsidDel="009463CA" w:rsidRDefault="003638A4">
            <w:pPr>
              <w:rPr>
                <w:del w:id="1894" w:author="Thomas Credland" w:date="2023-11-08T14:18:00Z"/>
                <w:rFonts w:cstheme="minorHAnsi"/>
                <w:b/>
                <w:bCs/>
                <w:sz w:val="16"/>
                <w:szCs w:val="16"/>
                <w:lang w:val="en-US"/>
              </w:rPr>
            </w:pPr>
            <w:del w:id="1895" w:author="Thomas Credland" w:date="2023-11-08T14:18:00Z">
              <w:r w:rsidRPr="003638A4" w:rsidDel="009463CA">
                <w:rPr>
                  <w:rFonts w:cstheme="minorHAnsi"/>
                  <w:b/>
                  <w:bCs/>
                  <w:sz w:val="16"/>
                  <w:szCs w:val="16"/>
                  <w:lang w:val="en-US"/>
                </w:rPr>
                <w:delText>Check for:</w:delText>
              </w:r>
            </w:del>
          </w:p>
        </w:tc>
        <w:tc>
          <w:tcPr>
            <w:tcW w:w="993" w:type="dxa"/>
            <w:shd w:val="clear" w:color="auto" w:fill="A8D08D" w:themeFill="accent6" w:themeFillTint="99"/>
          </w:tcPr>
          <w:p w14:paraId="1415A6DB" w14:textId="0C28DB8D" w:rsidR="003638A4" w:rsidRPr="003638A4" w:rsidDel="009463CA" w:rsidRDefault="003638A4">
            <w:pPr>
              <w:rPr>
                <w:del w:id="1896" w:author="Thomas Credland" w:date="2023-11-08T14:18:00Z"/>
                <w:rFonts w:cstheme="minorHAnsi"/>
                <w:b/>
                <w:bCs/>
                <w:sz w:val="16"/>
                <w:szCs w:val="16"/>
                <w:lang w:val="en-US"/>
              </w:rPr>
            </w:pPr>
            <w:del w:id="1897" w:author="Thomas Credland" w:date="2023-11-08T14:18:00Z">
              <w:r w:rsidRPr="003638A4" w:rsidDel="009463CA">
                <w:rPr>
                  <w:rFonts w:cstheme="minorHAnsi"/>
                  <w:b/>
                  <w:bCs/>
                  <w:sz w:val="16"/>
                  <w:szCs w:val="16"/>
                  <w:lang w:val="en-US"/>
                </w:rPr>
                <w:delText>Yes/No</w:delText>
              </w:r>
            </w:del>
          </w:p>
        </w:tc>
        <w:tc>
          <w:tcPr>
            <w:tcW w:w="4819" w:type="dxa"/>
            <w:shd w:val="clear" w:color="auto" w:fill="A8D08D" w:themeFill="accent6" w:themeFillTint="99"/>
          </w:tcPr>
          <w:p w14:paraId="1DAEDA28" w14:textId="16593F74" w:rsidR="003638A4" w:rsidRPr="003638A4" w:rsidDel="009463CA" w:rsidRDefault="003638A4">
            <w:pPr>
              <w:rPr>
                <w:del w:id="1898" w:author="Thomas Credland" w:date="2023-11-08T14:18:00Z"/>
                <w:rFonts w:cstheme="minorHAnsi"/>
                <w:b/>
                <w:bCs/>
                <w:sz w:val="16"/>
                <w:szCs w:val="16"/>
                <w:lang w:val="en-US"/>
              </w:rPr>
            </w:pPr>
            <w:del w:id="1899" w:author="Thomas Credland" w:date="2023-11-08T14:18:00Z">
              <w:r w:rsidRPr="003638A4" w:rsidDel="009463CA">
                <w:rPr>
                  <w:rFonts w:cstheme="minorHAnsi"/>
                  <w:b/>
                  <w:bCs/>
                  <w:sz w:val="16"/>
                  <w:szCs w:val="16"/>
                  <w:lang w:val="en-US"/>
                </w:rPr>
                <w:delText>Comments/Action Taken</w:delText>
              </w:r>
            </w:del>
          </w:p>
        </w:tc>
      </w:tr>
      <w:tr w:rsidR="003638A4" w:rsidRPr="003638A4" w:rsidDel="009463CA" w14:paraId="5240C473" w14:textId="4CDF1143" w:rsidTr="00102D78">
        <w:trPr>
          <w:trHeight w:val="344"/>
          <w:del w:id="1900" w:author="Thomas Credland" w:date="2023-11-08T14:18:00Z"/>
        </w:trPr>
        <w:tc>
          <w:tcPr>
            <w:tcW w:w="4531" w:type="dxa"/>
          </w:tcPr>
          <w:p w14:paraId="42BE2F8E" w14:textId="77D55335" w:rsidR="003638A4" w:rsidRPr="003638A4" w:rsidDel="009463CA" w:rsidRDefault="003638A4" w:rsidP="00873A29">
            <w:pPr>
              <w:tabs>
                <w:tab w:val="left" w:pos="2920"/>
              </w:tabs>
              <w:rPr>
                <w:del w:id="1901" w:author="Thomas Credland" w:date="2023-11-08T14:18:00Z"/>
                <w:rFonts w:cstheme="minorHAnsi"/>
                <w:sz w:val="16"/>
                <w:szCs w:val="16"/>
                <w:lang w:val="en-US"/>
              </w:rPr>
            </w:pPr>
            <w:del w:id="1902" w:author="Thomas Credland" w:date="2023-11-08T14:18:00Z">
              <w:r w:rsidRPr="003638A4" w:rsidDel="009463CA">
                <w:rPr>
                  <w:rFonts w:cstheme="minorHAnsi"/>
                  <w:sz w:val="16"/>
                  <w:szCs w:val="16"/>
                  <w:lang w:val="en-US"/>
                </w:rPr>
                <w:delText>Weather forecast for session*</w:delText>
              </w:r>
            </w:del>
          </w:p>
        </w:tc>
        <w:tc>
          <w:tcPr>
            <w:tcW w:w="993" w:type="dxa"/>
          </w:tcPr>
          <w:p w14:paraId="1533260B" w14:textId="4DE6014E" w:rsidR="003638A4" w:rsidRPr="003638A4" w:rsidDel="009463CA" w:rsidRDefault="003638A4" w:rsidP="00982981">
            <w:pPr>
              <w:rPr>
                <w:del w:id="1903" w:author="Thomas Credland" w:date="2023-11-08T14:18:00Z"/>
                <w:rFonts w:cstheme="minorHAnsi"/>
                <w:sz w:val="16"/>
                <w:szCs w:val="16"/>
                <w:lang w:val="en-US"/>
              </w:rPr>
            </w:pPr>
          </w:p>
        </w:tc>
        <w:tc>
          <w:tcPr>
            <w:tcW w:w="4819" w:type="dxa"/>
          </w:tcPr>
          <w:p w14:paraId="66472419" w14:textId="0BCCDA4A" w:rsidR="003638A4" w:rsidRPr="003638A4" w:rsidDel="009463CA" w:rsidRDefault="003638A4" w:rsidP="00982981">
            <w:pPr>
              <w:rPr>
                <w:del w:id="1904" w:author="Thomas Credland" w:date="2023-11-08T14:18:00Z"/>
                <w:rFonts w:cstheme="minorHAnsi"/>
                <w:sz w:val="16"/>
                <w:szCs w:val="16"/>
                <w:lang w:val="en-US"/>
              </w:rPr>
            </w:pPr>
          </w:p>
        </w:tc>
      </w:tr>
      <w:tr w:rsidR="003638A4" w:rsidRPr="003638A4" w:rsidDel="009463CA" w14:paraId="217C993D" w14:textId="6A139810" w:rsidTr="00102D78">
        <w:trPr>
          <w:trHeight w:val="344"/>
          <w:del w:id="1905" w:author="Thomas Credland" w:date="2023-11-08T14:18:00Z"/>
        </w:trPr>
        <w:tc>
          <w:tcPr>
            <w:tcW w:w="4531" w:type="dxa"/>
          </w:tcPr>
          <w:p w14:paraId="19BD42CD" w14:textId="73AF71F7" w:rsidR="003638A4" w:rsidRPr="003638A4" w:rsidDel="009463CA" w:rsidRDefault="003638A4">
            <w:pPr>
              <w:rPr>
                <w:del w:id="1906" w:author="Thomas Credland" w:date="2023-11-08T14:18:00Z"/>
                <w:rFonts w:cstheme="minorHAnsi"/>
                <w:sz w:val="16"/>
                <w:szCs w:val="16"/>
                <w:lang w:val="en-US"/>
              </w:rPr>
            </w:pPr>
            <w:del w:id="1907" w:author="Thomas Credland" w:date="2023-11-08T14:18:00Z">
              <w:r w:rsidRPr="003638A4" w:rsidDel="009463CA">
                <w:rPr>
                  <w:rFonts w:cstheme="minorHAnsi"/>
                  <w:sz w:val="16"/>
                  <w:szCs w:val="16"/>
                  <w:lang w:val="en-US"/>
                </w:rPr>
                <w:delText>Weather effects: ice, snow, hot weather, fog, winds, residual water</w:delText>
              </w:r>
            </w:del>
          </w:p>
        </w:tc>
        <w:tc>
          <w:tcPr>
            <w:tcW w:w="993" w:type="dxa"/>
          </w:tcPr>
          <w:p w14:paraId="0CB86FD8" w14:textId="2CB411C2" w:rsidR="003638A4" w:rsidRPr="003638A4" w:rsidDel="009463CA" w:rsidRDefault="003638A4">
            <w:pPr>
              <w:rPr>
                <w:del w:id="1908" w:author="Thomas Credland" w:date="2023-11-08T14:18:00Z"/>
                <w:rFonts w:cstheme="minorHAnsi"/>
                <w:sz w:val="16"/>
                <w:szCs w:val="16"/>
                <w:lang w:val="en-US"/>
              </w:rPr>
            </w:pPr>
          </w:p>
        </w:tc>
        <w:tc>
          <w:tcPr>
            <w:tcW w:w="4819" w:type="dxa"/>
          </w:tcPr>
          <w:p w14:paraId="1AA75BE1" w14:textId="131A113A" w:rsidR="003638A4" w:rsidRPr="003638A4" w:rsidDel="009463CA" w:rsidRDefault="003638A4">
            <w:pPr>
              <w:rPr>
                <w:del w:id="1909" w:author="Thomas Credland" w:date="2023-11-08T14:18:00Z"/>
                <w:rFonts w:cstheme="minorHAnsi"/>
                <w:sz w:val="16"/>
                <w:szCs w:val="16"/>
                <w:lang w:val="en-US"/>
              </w:rPr>
            </w:pPr>
          </w:p>
        </w:tc>
      </w:tr>
      <w:tr w:rsidR="003638A4" w:rsidRPr="003638A4" w:rsidDel="009463CA" w14:paraId="4E9C815D" w14:textId="0445407A" w:rsidTr="00102D78">
        <w:trPr>
          <w:trHeight w:val="360"/>
          <w:del w:id="1910" w:author="Thomas Credland" w:date="2023-11-08T14:18:00Z"/>
        </w:trPr>
        <w:tc>
          <w:tcPr>
            <w:tcW w:w="4531" w:type="dxa"/>
          </w:tcPr>
          <w:p w14:paraId="440F6C1D" w14:textId="5F082C48" w:rsidR="003638A4" w:rsidRPr="003638A4" w:rsidDel="009463CA" w:rsidRDefault="003638A4">
            <w:pPr>
              <w:rPr>
                <w:del w:id="1911" w:author="Thomas Credland" w:date="2023-11-08T14:18:00Z"/>
                <w:rFonts w:cstheme="minorHAnsi"/>
                <w:sz w:val="16"/>
                <w:szCs w:val="16"/>
                <w:lang w:val="en-US"/>
              </w:rPr>
            </w:pPr>
            <w:del w:id="1912" w:author="Thomas Credland" w:date="2023-11-08T14:18:00Z">
              <w:r w:rsidRPr="003638A4" w:rsidDel="009463CA">
                <w:rPr>
                  <w:rFonts w:cstheme="minorHAnsi"/>
                  <w:sz w:val="16"/>
                  <w:szCs w:val="16"/>
                  <w:lang w:val="en-US"/>
                </w:rPr>
                <w:delText>Fallen, low, damaged branches (look for sticks that could poke eyes, or branches not strong enough for climbing)</w:delText>
              </w:r>
            </w:del>
          </w:p>
        </w:tc>
        <w:tc>
          <w:tcPr>
            <w:tcW w:w="993" w:type="dxa"/>
          </w:tcPr>
          <w:p w14:paraId="1EB35BCB" w14:textId="5797B4F9" w:rsidR="003638A4" w:rsidRPr="003638A4" w:rsidDel="009463CA" w:rsidRDefault="003638A4">
            <w:pPr>
              <w:rPr>
                <w:del w:id="1913" w:author="Thomas Credland" w:date="2023-11-08T14:18:00Z"/>
                <w:rFonts w:cstheme="minorHAnsi"/>
                <w:sz w:val="16"/>
                <w:szCs w:val="16"/>
                <w:lang w:val="en-US"/>
              </w:rPr>
            </w:pPr>
          </w:p>
        </w:tc>
        <w:tc>
          <w:tcPr>
            <w:tcW w:w="4819" w:type="dxa"/>
          </w:tcPr>
          <w:p w14:paraId="61D54A9E" w14:textId="7206A718" w:rsidR="003638A4" w:rsidRPr="003638A4" w:rsidDel="009463CA" w:rsidRDefault="003638A4">
            <w:pPr>
              <w:rPr>
                <w:del w:id="1914" w:author="Thomas Credland" w:date="2023-11-08T14:18:00Z"/>
                <w:rFonts w:cstheme="minorHAnsi"/>
                <w:sz w:val="16"/>
                <w:szCs w:val="16"/>
                <w:lang w:val="en-US"/>
              </w:rPr>
            </w:pPr>
          </w:p>
        </w:tc>
      </w:tr>
      <w:tr w:rsidR="003638A4" w:rsidRPr="003638A4" w:rsidDel="009463CA" w14:paraId="10CCA978" w14:textId="4A05F829" w:rsidTr="00102D78">
        <w:trPr>
          <w:trHeight w:val="344"/>
          <w:del w:id="1915" w:author="Thomas Credland" w:date="2023-11-08T14:18:00Z"/>
        </w:trPr>
        <w:tc>
          <w:tcPr>
            <w:tcW w:w="4531" w:type="dxa"/>
          </w:tcPr>
          <w:p w14:paraId="651BB130" w14:textId="4BCBF612" w:rsidR="003638A4" w:rsidRPr="003638A4" w:rsidDel="009463CA" w:rsidRDefault="003638A4">
            <w:pPr>
              <w:rPr>
                <w:del w:id="1916" w:author="Thomas Credland" w:date="2023-11-08T14:18:00Z"/>
                <w:rFonts w:cstheme="minorHAnsi"/>
                <w:sz w:val="16"/>
                <w:szCs w:val="16"/>
                <w:lang w:val="en-US"/>
              </w:rPr>
            </w:pPr>
            <w:del w:id="1917" w:author="Thomas Credland" w:date="2023-11-08T14:18:00Z">
              <w:r w:rsidRPr="003638A4" w:rsidDel="009463CA">
                <w:rPr>
                  <w:rFonts w:cstheme="minorHAnsi"/>
                  <w:sz w:val="16"/>
                  <w:szCs w:val="16"/>
                  <w:lang w:val="en-US"/>
                </w:rPr>
                <w:delText>Brambles/nettles/thorns</w:delText>
              </w:r>
            </w:del>
          </w:p>
        </w:tc>
        <w:tc>
          <w:tcPr>
            <w:tcW w:w="993" w:type="dxa"/>
          </w:tcPr>
          <w:p w14:paraId="7269678F" w14:textId="6AABEFC5" w:rsidR="003638A4" w:rsidRPr="003638A4" w:rsidDel="009463CA" w:rsidRDefault="003638A4">
            <w:pPr>
              <w:rPr>
                <w:del w:id="1918" w:author="Thomas Credland" w:date="2023-11-08T14:18:00Z"/>
                <w:rFonts w:cstheme="minorHAnsi"/>
                <w:sz w:val="16"/>
                <w:szCs w:val="16"/>
                <w:lang w:val="en-US"/>
              </w:rPr>
            </w:pPr>
          </w:p>
        </w:tc>
        <w:tc>
          <w:tcPr>
            <w:tcW w:w="4819" w:type="dxa"/>
          </w:tcPr>
          <w:p w14:paraId="50B6D315" w14:textId="611A5399" w:rsidR="003638A4" w:rsidRPr="003638A4" w:rsidDel="009463CA" w:rsidRDefault="003638A4">
            <w:pPr>
              <w:rPr>
                <w:del w:id="1919" w:author="Thomas Credland" w:date="2023-11-08T14:18:00Z"/>
                <w:rFonts w:cstheme="minorHAnsi"/>
                <w:sz w:val="16"/>
                <w:szCs w:val="16"/>
                <w:lang w:val="en-US"/>
              </w:rPr>
            </w:pPr>
          </w:p>
        </w:tc>
      </w:tr>
      <w:tr w:rsidR="003638A4" w:rsidRPr="003638A4" w:rsidDel="009463CA" w14:paraId="0284256E" w14:textId="7D46F8D3" w:rsidTr="00102D78">
        <w:trPr>
          <w:trHeight w:val="344"/>
          <w:del w:id="1920" w:author="Thomas Credland" w:date="2023-11-08T14:18:00Z"/>
        </w:trPr>
        <w:tc>
          <w:tcPr>
            <w:tcW w:w="4531" w:type="dxa"/>
          </w:tcPr>
          <w:p w14:paraId="168E1618" w14:textId="53D84175" w:rsidR="003638A4" w:rsidRPr="003638A4" w:rsidDel="009463CA" w:rsidRDefault="003638A4">
            <w:pPr>
              <w:rPr>
                <w:del w:id="1921" w:author="Thomas Credland" w:date="2023-11-08T14:18:00Z"/>
                <w:rFonts w:cstheme="minorHAnsi"/>
                <w:sz w:val="16"/>
                <w:szCs w:val="16"/>
                <w:lang w:val="en-US"/>
              </w:rPr>
            </w:pPr>
            <w:del w:id="1922" w:author="Thomas Credland" w:date="2023-11-08T14:18:00Z">
              <w:r w:rsidRPr="003638A4" w:rsidDel="009463CA">
                <w:rPr>
                  <w:rFonts w:cstheme="minorHAnsi"/>
                  <w:sz w:val="16"/>
                  <w:szCs w:val="16"/>
                  <w:lang w:val="en-US"/>
                </w:rPr>
                <w:delText>Slippery patches</w:delText>
              </w:r>
            </w:del>
          </w:p>
        </w:tc>
        <w:tc>
          <w:tcPr>
            <w:tcW w:w="993" w:type="dxa"/>
          </w:tcPr>
          <w:p w14:paraId="63F264B8" w14:textId="2A53FE12" w:rsidR="003638A4" w:rsidRPr="003638A4" w:rsidDel="009463CA" w:rsidRDefault="003638A4">
            <w:pPr>
              <w:rPr>
                <w:del w:id="1923" w:author="Thomas Credland" w:date="2023-11-08T14:18:00Z"/>
                <w:rFonts w:cstheme="minorHAnsi"/>
                <w:sz w:val="16"/>
                <w:szCs w:val="16"/>
                <w:lang w:val="en-US"/>
              </w:rPr>
            </w:pPr>
          </w:p>
        </w:tc>
        <w:tc>
          <w:tcPr>
            <w:tcW w:w="4819" w:type="dxa"/>
          </w:tcPr>
          <w:p w14:paraId="650EC40D" w14:textId="7346C6D6" w:rsidR="003638A4" w:rsidRPr="003638A4" w:rsidDel="009463CA" w:rsidRDefault="003638A4">
            <w:pPr>
              <w:rPr>
                <w:del w:id="1924" w:author="Thomas Credland" w:date="2023-11-08T14:18:00Z"/>
                <w:rFonts w:cstheme="minorHAnsi"/>
                <w:sz w:val="16"/>
                <w:szCs w:val="16"/>
                <w:lang w:val="en-US"/>
              </w:rPr>
            </w:pPr>
          </w:p>
        </w:tc>
      </w:tr>
      <w:tr w:rsidR="003638A4" w:rsidRPr="003638A4" w:rsidDel="009463CA" w14:paraId="64E3162D" w14:textId="09E21C23" w:rsidTr="00102D78">
        <w:trPr>
          <w:trHeight w:val="344"/>
          <w:del w:id="1925" w:author="Thomas Credland" w:date="2023-11-08T14:18:00Z"/>
        </w:trPr>
        <w:tc>
          <w:tcPr>
            <w:tcW w:w="4531" w:type="dxa"/>
          </w:tcPr>
          <w:p w14:paraId="229CA65C" w14:textId="60F5E058" w:rsidR="003638A4" w:rsidRPr="003638A4" w:rsidDel="009463CA" w:rsidRDefault="003638A4">
            <w:pPr>
              <w:rPr>
                <w:del w:id="1926" w:author="Thomas Credland" w:date="2023-11-08T14:18:00Z"/>
                <w:rFonts w:cstheme="minorHAnsi"/>
                <w:sz w:val="16"/>
                <w:szCs w:val="16"/>
                <w:lang w:val="en-US"/>
              </w:rPr>
            </w:pPr>
            <w:del w:id="1927" w:author="Thomas Credland" w:date="2023-11-08T14:18:00Z">
              <w:r w:rsidRPr="003638A4" w:rsidDel="009463CA">
                <w:rPr>
                  <w:rFonts w:cstheme="minorHAnsi"/>
                  <w:sz w:val="16"/>
                  <w:szCs w:val="16"/>
                  <w:lang w:val="en-US"/>
                </w:rPr>
                <w:delText>Litter, including broken glass and needles</w:delText>
              </w:r>
            </w:del>
          </w:p>
        </w:tc>
        <w:tc>
          <w:tcPr>
            <w:tcW w:w="993" w:type="dxa"/>
          </w:tcPr>
          <w:p w14:paraId="6EA6D024" w14:textId="53AC67EF" w:rsidR="003638A4" w:rsidRPr="003638A4" w:rsidDel="009463CA" w:rsidRDefault="003638A4">
            <w:pPr>
              <w:rPr>
                <w:del w:id="1928" w:author="Thomas Credland" w:date="2023-11-08T14:18:00Z"/>
                <w:rFonts w:cstheme="minorHAnsi"/>
                <w:sz w:val="16"/>
                <w:szCs w:val="16"/>
                <w:lang w:val="en-US"/>
              </w:rPr>
            </w:pPr>
          </w:p>
        </w:tc>
        <w:tc>
          <w:tcPr>
            <w:tcW w:w="4819" w:type="dxa"/>
          </w:tcPr>
          <w:p w14:paraId="108BF92E" w14:textId="181C1F1B" w:rsidR="003638A4" w:rsidRPr="003638A4" w:rsidDel="009463CA" w:rsidRDefault="003638A4">
            <w:pPr>
              <w:rPr>
                <w:del w:id="1929" w:author="Thomas Credland" w:date="2023-11-08T14:18:00Z"/>
                <w:rFonts w:cstheme="minorHAnsi"/>
                <w:sz w:val="16"/>
                <w:szCs w:val="16"/>
                <w:lang w:val="en-US"/>
              </w:rPr>
            </w:pPr>
          </w:p>
        </w:tc>
      </w:tr>
      <w:tr w:rsidR="003638A4" w:rsidRPr="003638A4" w:rsidDel="009463CA" w14:paraId="31683709" w14:textId="25B3D950" w:rsidTr="00102D78">
        <w:trPr>
          <w:trHeight w:val="344"/>
          <w:del w:id="1930" w:author="Thomas Credland" w:date="2023-11-08T14:18:00Z"/>
        </w:trPr>
        <w:tc>
          <w:tcPr>
            <w:tcW w:w="4531" w:type="dxa"/>
          </w:tcPr>
          <w:p w14:paraId="76D6AC96" w14:textId="3253F178" w:rsidR="003638A4" w:rsidRPr="003638A4" w:rsidDel="009463CA" w:rsidRDefault="003638A4">
            <w:pPr>
              <w:rPr>
                <w:del w:id="1931" w:author="Thomas Credland" w:date="2023-11-08T14:18:00Z"/>
                <w:rFonts w:cstheme="minorHAnsi"/>
                <w:sz w:val="16"/>
                <w:szCs w:val="16"/>
                <w:lang w:val="en-US"/>
              </w:rPr>
            </w:pPr>
            <w:del w:id="1932" w:author="Thomas Credland" w:date="2023-11-08T14:18:00Z">
              <w:r w:rsidRPr="003638A4" w:rsidDel="009463CA">
                <w:rPr>
                  <w:rFonts w:cstheme="minorHAnsi"/>
                  <w:sz w:val="16"/>
                  <w:szCs w:val="16"/>
                  <w:lang w:val="en-US"/>
                </w:rPr>
                <w:delText>Vandalism/intruders</w:delText>
              </w:r>
            </w:del>
          </w:p>
        </w:tc>
        <w:tc>
          <w:tcPr>
            <w:tcW w:w="993" w:type="dxa"/>
          </w:tcPr>
          <w:p w14:paraId="24A7FA71" w14:textId="596364FB" w:rsidR="003638A4" w:rsidRPr="003638A4" w:rsidDel="009463CA" w:rsidRDefault="003638A4">
            <w:pPr>
              <w:rPr>
                <w:del w:id="1933" w:author="Thomas Credland" w:date="2023-11-08T14:18:00Z"/>
                <w:rFonts w:cstheme="minorHAnsi"/>
                <w:sz w:val="16"/>
                <w:szCs w:val="16"/>
                <w:lang w:val="en-US"/>
              </w:rPr>
            </w:pPr>
          </w:p>
        </w:tc>
        <w:tc>
          <w:tcPr>
            <w:tcW w:w="4819" w:type="dxa"/>
          </w:tcPr>
          <w:p w14:paraId="5B3F95F1" w14:textId="5525C999" w:rsidR="003638A4" w:rsidRPr="003638A4" w:rsidDel="009463CA" w:rsidRDefault="003638A4">
            <w:pPr>
              <w:rPr>
                <w:del w:id="1934" w:author="Thomas Credland" w:date="2023-11-08T14:18:00Z"/>
                <w:rFonts w:cstheme="minorHAnsi"/>
                <w:sz w:val="16"/>
                <w:szCs w:val="16"/>
                <w:lang w:val="en-US"/>
              </w:rPr>
            </w:pPr>
          </w:p>
        </w:tc>
      </w:tr>
      <w:tr w:rsidR="003638A4" w:rsidRPr="003638A4" w:rsidDel="009463CA" w14:paraId="0D988A43" w14:textId="3F52E2CA" w:rsidTr="00102D78">
        <w:trPr>
          <w:trHeight w:val="344"/>
          <w:del w:id="1935" w:author="Thomas Credland" w:date="2023-11-08T14:18:00Z"/>
        </w:trPr>
        <w:tc>
          <w:tcPr>
            <w:tcW w:w="4531" w:type="dxa"/>
          </w:tcPr>
          <w:p w14:paraId="0614311C" w14:textId="65CEEEDD" w:rsidR="003638A4" w:rsidRPr="003638A4" w:rsidDel="009463CA" w:rsidRDefault="003638A4">
            <w:pPr>
              <w:rPr>
                <w:del w:id="1936" w:author="Thomas Credland" w:date="2023-11-08T14:18:00Z"/>
                <w:rFonts w:cstheme="minorHAnsi"/>
                <w:sz w:val="16"/>
                <w:szCs w:val="16"/>
                <w:lang w:val="en-US"/>
              </w:rPr>
            </w:pPr>
            <w:del w:id="1937" w:author="Thomas Credland" w:date="2023-11-08T14:18:00Z">
              <w:r w:rsidRPr="003638A4" w:rsidDel="009463CA">
                <w:rPr>
                  <w:rFonts w:cstheme="minorHAnsi"/>
                  <w:sz w:val="16"/>
                  <w:szCs w:val="16"/>
                  <w:lang w:val="en-US"/>
                </w:rPr>
                <w:delText>Standing water</w:delText>
              </w:r>
            </w:del>
          </w:p>
        </w:tc>
        <w:tc>
          <w:tcPr>
            <w:tcW w:w="993" w:type="dxa"/>
          </w:tcPr>
          <w:p w14:paraId="4FACB4AC" w14:textId="4EAE7CA9" w:rsidR="003638A4" w:rsidRPr="003638A4" w:rsidDel="009463CA" w:rsidRDefault="003638A4">
            <w:pPr>
              <w:rPr>
                <w:del w:id="1938" w:author="Thomas Credland" w:date="2023-11-08T14:18:00Z"/>
                <w:rFonts w:cstheme="minorHAnsi"/>
                <w:sz w:val="16"/>
                <w:szCs w:val="16"/>
                <w:lang w:val="en-US"/>
              </w:rPr>
            </w:pPr>
          </w:p>
        </w:tc>
        <w:tc>
          <w:tcPr>
            <w:tcW w:w="4819" w:type="dxa"/>
          </w:tcPr>
          <w:p w14:paraId="2F9BF87C" w14:textId="16F13A36" w:rsidR="003638A4" w:rsidRPr="003638A4" w:rsidDel="009463CA" w:rsidRDefault="003638A4">
            <w:pPr>
              <w:rPr>
                <w:del w:id="1939" w:author="Thomas Credland" w:date="2023-11-08T14:18:00Z"/>
                <w:rFonts w:cstheme="minorHAnsi"/>
                <w:sz w:val="16"/>
                <w:szCs w:val="16"/>
                <w:lang w:val="en-US"/>
              </w:rPr>
            </w:pPr>
          </w:p>
        </w:tc>
      </w:tr>
      <w:tr w:rsidR="003638A4" w:rsidRPr="003638A4" w:rsidDel="009463CA" w14:paraId="58459EA0" w14:textId="341C211D" w:rsidTr="00102D78">
        <w:trPr>
          <w:trHeight w:val="344"/>
          <w:del w:id="1940" w:author="Thomas Credland" w:date="2023-11-08T14:18:00Z"/>
        </w:trPr>
        <w:tc>
          <w:tcPr>
            <w:tcW w:w="4531" w:type="dxa"/>
          </w:tcPr>
          <w:p w14:paraId="2FFCDE51" w14:textId="64EE4C68" w:rsidR="003638A4" w:rsidRPr="003638A4" w:rsidDel="009463CA" w:rsidRDefault="003638A4" w:rsidP="00982981">
            <w:pPr>
              <w:rPr>
                <w:del w:id="1941" w:author="Thomas Credland" w:date="2023-11-08T14:18:00Z"/>
                <w:rFonts w:cstheme="minorHAnsi"/>
                <w:sz w:val="16"/>
                <w:szCs w:val="16"/>
                <w:lang w:val="en-US"/>
              </w:rPr>
            </w:pPr>
            <w:del w:id="1942" w:author="Thomas Credland" w:date="2023-11-08T14:18:00Z">
              <w:r w:rsidRPr="003638A4" w:rsidDel="009463CA">
                <w:rPr>
                  <w:rFonts w:cstheme="minorHAnsi"/>
                  <w:sz w:val="16"/>
                  <w:szCs w:val="16"/>
                  <w:lang w:val="en-US"/>
                </w:rPr>
                <w:delText>Poisonous/toxic plants</w:delText>
              </w:r>
            </w:del>
          </w:p>
        </w:tc>
        <w:tc>
          <w:tcPr>
            <w:tcW w:w="993" w:type="dxa"/>
          </w:tcPr>
          <w:p w14:paraId="12E9A930" w14:textId="24F61C7B" w:rsidR="003638A4" w:rsidRPr="003638A4" w:rsidDel="009463CA" w:rsidRDefault="003638A4" w:rsidP="00982981">
            <w:pPr>
              <w:rPr>
                <w:del w:id="1943" w:author="Thomas Credland" w:date="2023-11-08T14:18:00Z"/>
                <w:rFonts w:cstheme="minorHAnsi"/>
                <w:sz w:val="16"/>
                <w:szCs w:val="16"/>
                <w:lang w:val="en-US"/>
              </w:rPr>
            </w:pPr>
          </w:p>
        </w:tc>
        <w:tc>
          <w:tcPr>
            <w:tcW w:w="4819" w:type="dxa"/>
          </w:tcPr>
          <w:p w14:paraId="290C4F29" w14:textId="10AF6757" w:rsidR="003638A4" w:rsidRPr="003638A4" w:rsidDel="009463CA" w:rsidRDefault="003638A4" w:rsidP="00982981">
            <w:pPr>
              <w:rPr>
                <w:del w:id="1944" w:author="Thomas Credland" w:date="2023-11-08T14:18:00Z"/>
                <w:rFonts w:cstheme="minorHAnsi"/>
                <w:sz w:val="16"/>
                <w:szCs w:val="16"/>
                <w:lang w:val="en-US"/>
              </w:rPr>
            </w:pPr>
          </w:p>
        </w:tc>
      </w:tr>
      <w:tr w:rsidR="003638A4" w:rsidRPr="003638A4" w:rsidDel="009463CA" w14:paraId="57069D15" w14:textId="0EFC2E26" w:rsidTr="00102D78">
        <w:trPr>
          <w:trHeight w:val="360"/>
          <w:del w:id="1945" w:author="Thomas Credland" w:date="2023-11-08T14:18:00Z"/>
        </w:trPr>
        <w:tc>
          <w:tcPr>
            <w:tcW w:w="4531" w:type="dxa"/>
          </w:tcPr>
          <w:p w14:paraId="01E34BF3" w14:textId="4A9E0E88" w:rsidR="003638A4" w:rsidRPr="003638A4" w:rsidDel="009463CA" w:rsidRDefault="003638A4" w:rsidP="00982981">
            <w:pPr>
              <w:rPr>
                <w:del w:id="1946" w:author="Thomas Credland" w:date="2023-11-08T14:18:00Z"/>
                <w:rFonts w:cstheme="minorHAnsi"/>
                <w:sz w:val="16"/>
                <w:szCs w:val="16"/>
                <w:lang w:val="en-US"/>
              </w:rPr>
            </w:pPr>
            <w:del w:id="1947" w:author="Thomas Credland" w:date="2023-11-08T14:18:00Z">
              <w:r w:rsidRPr="003638A4" w:rsidDel="009463CA">
                <w:rPr>
                  <w:rFonts w:cstheme="minorHAnsi"/>
                  <w:sz w:val="16"/>
                  <w:szCs w:val="16"/>
                  <w:lang w:val="en-US"/>
                </w:rPr>
                <w:delText>Wildlife that should not be disturbed</w:delText>
              </w:r>
            </w:del>
          </w:p>
        </w:tc>
        <w:tc>
          <w:tcPr>
            <w:tcW w:w="993" w:type="dxa"/>
          </w:tcPr>
          <w:p w14:paraId="07E56B5E" w14:textId="2CA04928" w:rsidR="003638A4" w:rsidRPr="003638A4" w:rsidDel="009463CA" w:rsidRDefault="003638A4" w:rsidP="00982981">
            <w:pPr>
              <w:rPr>
                <w:del w:id="1948" w:author="Thomas Credland" w:date="2023-11-08T14:18:00Z"/>
                <w:rFonts w:cstheme="minorHAnsi"/>
                <w:sz w:val="16"/>
                <w:szCs w:val="16"/>
                <w:lang w:val="en-US"/>
              </w:rPr>
            </w:pPr>
          </w:p>
        </w:tc>
        <w:tc>
          <w:tcPr>
            <w:tcW w:w="4819" w:type="dxa"/>
          </w:tcPr>
          <w:p w14:paraId="0754B093" w14:textId="1C233D87" w:rsidR="003638A4" w:rsidRPr="003638A4" w:rsidDel="009463CA" w:rsidRDefault="003638A4" w:rsidP="00982981">
            <w:pPr>
              <w:rPr>
                <w:del w:id="1949" w:author="Thomas Credland" w:date="2023-11-08T14:18:00Z"/>
                <w:rFonts w:cstheme="minorHAnsi"/>
                <w:sz w:val="16"/>
                <w:szCs w:val="16"/>
                <w:lang w:val="en-US"/>
              </w:rPr>
            </w:pPr>
          </w:p>
        </w:tc>
      </w:tr>
      <w:tr w:rsidR="003638A4" w:rsidRPr="003638A4" w:rsidDel="009463CA" w14:paraId="29803DD0" w14:textId="76559EA3" w:rsidTr="00102D78">
        <w:trPr>
          <w:trHeight w:val="344"/>
          <w:del w:id="1950" w:author="Thomas Credland" w:date="2023-11-08T14:18:00Z"/>
        </w:trPr>
        <w:tc>
          <w:tcPr>
            <w:tcW w:w="4531" w:type="dxa"/>
          </w:tcPr>
          <w:p w14:paraId="33C50739" w14:textId="736C2047" w:rsidR="003638A4" w:rsidRPr="003638A4" w:rsidDel="009463CA" w:rsidRDefault="003638A4" w:rsidP="00982981">
            <w:pPr>
              <w:rPr>
                <w:del w:id="1951" w:author="Thomas Credland" w:date="2023-11-08T14:18:00Z"/>
                <w:rFonts w:cstheme="minorHAnsi"/>
                <w:sz w:val="16"/>
                <w:szCs w:val="16"/>
                <w:lang w:val="en-US"/>
              </w:rPr>
            </w:pPr>
            <w:del w:id="1952" w:author="Thomas Credland" w:date="2023-11-08T14:18:00Z">
              <w:r w:rsidRPr="003638A4" w:rsidDel="009463CA">
                <w:rPr>
                  <w:rFonts w:cstheme="minorHAnsi"/>
                  <w:sz w:val="16"/>
                  <w:szCs w:val="16"/>
                  <w:lang w:val="en-US"/>
                </w:rPr>
                <w:delText xml:space="preserve">Excrement </w:delText>
              </w:r>
            </w:del>
          </w:p>
        </w:tc>
        <w:tc>
          <w:tcPr>
            <w:tcW w:w="993" w:type="dxa"/>
          </w:tcPr>
          <w:p w14:paraId="28B2EB6D" w14:textId="161F3683" w:rsidR="003638A4" w:rsidRPr="003638A4" w:rsidDel="009463CA" w:rsidRDefault="003638A4" w:rsidP="00982981">
            <w:pPr>
              <w:rPr>
                <w:del w:id="1953" w:author="Thomas Credland" w:date="2023-11-08T14:18:00Z"/>
                <w:rFonts w:cstheme="minorHAnsi"/>
                <w:sz w:val="16"/>
                <w:szCs w:val="16"/>
                <w:lang w:val="en-US"/>
              </w:rPr>
            </w:pPr>
          </w:p>
        </w:tc>
        <w:tc>
          <w:tcPr>
            <w:tcW w:w="4819" w:type="dxa"/>
          </w:tcPr>
          <w:p w14:paraId="72FE86A4" w14:textId="467AF6A9" w:rsidR="003638A4" w:rsidRPr="003638A4" w:rsidDel="009463CA" w:rsidRDefault="003638A4" w:rsidP="00982981">
            <w:pPr>
              <w:rPr>
                <w:del w:id="1954" w:author="Thomas Credland" w:date="2023-11-08T14:18:00Z"/>
                <w:rFonts w:cstheme="minorHAnsi"/>
                <w:sz w:val="16"/>
                <w:szCs w:val="16"/>
                <w:lang w:val="en-US"/>
              </w:rPr>
            </w:pPr>
          </w:p>
        </w:tc>
      </w:tr>
      <w:tr w:rsidR="003638A4" w:rsidRPr="003638A4" w:rsidDel="009463CA" w14:paraId="20CD84D4" w14:textId="5E57EC85" w:rsidTr="00102D78">
        <w:trPr>
          <w:trHeight w:val="344"/>
          <w:del w:id="1955" w:author="Thomas Credland" w:date="2023-11-08T14:18:00Z"/>
        </w:trPr>
        <w:tc>
          <w:tcPr>
            <w:tcW w:w="4531" w:type="dxa"/>
          </w:tcPr>
          <w:p w14:paraId="37D00E55" w14:textId="05CB4CBE" w:rsidR="003638A4" w:rsidRPr="003638A4" w:rsidDel="009463CA" w:rsidRDefault="003638A4" w:rsidP="00982981">
            <w:pPr>
              <w:rPr>
                <w:del w:id="1956" w:author="Thomas Credland" w:date="2023-11-08T14:18:00Z"/>
                <w:rFonts w:cstheme="minorHAnsi"/>
                <w:sz w:val="16"/>
                <w:szCs w:val="16"/>
                <w:lang w:val="en-US"/>
              </w:rPr>
            </w:pPr>
            <w:del w:id="1957" w:author="Thomas Credland" w:date="2023-11-08T14:18:00Z">
              <w:r w:rsidRPr="003638A4" w:rsidDel="009463CA">
                <w:rPr>
                  <w:rFonts w:cstheme="minorHAnsi"/>
                  <w:sz w:val="16"/>
                  <w:szCs w:val="16"/>
                  <w:lang w:val="en-US"/>
                </w:rPr>
                <w:delText>Dead animals</w:delText>
              </w:r>
            </w:del>
          </w:p>
        </w:tc>
        <w:tc>
          <w:tcPr>
            <w:tcW w:w="993" w:type="dxa"/>
          </w:tcPr>
          <w:p w14:paraId="43C2AE71" w14:textId="634BD828" w:rsidR="003638A4" w:rsidRPr="003638A4" w:rsidDel="009463CA" w:rsidRDefault="003638A4" w:rsidP="00982981">
            <w:pPr>
              <w:rPr>
                <w:del w:id="1958" w:author="Thomas Credland" w:date="2023-11-08T14:18:00Z"/>
                <w:rFonts w:cstheme="minorHAnsi"/>
                <w:sz w:val="16"/>
                <w:szCs w:val="16"/>
                <w:lang w:val="en-US"/>
              </w:rPr>
            </w:pPr>
          </w:p>
        </w:tc>
        <w:tc>
          <w:tcPr>
            <w:tcW w:w="4819" w:type="dxa"/>
          </w:tcPr>
          <w:p w14:paraId="1EAAFD8B" w14:textId="6FB06D24" w:rsidR="003638A4" w:rsidRPr="003638A4" w:rsidDel="009463CA" w:rsidRDefault="003638A4" w:rsidP="00982981">
            <w:pPr>
              <w:rPr>
                <w:del w:id="1959" w:author="Thomas Credland" w:date="2023-11-08T14:18:00Z"/>
                <w:rFonts w:cstheme="minorHAnsi"/>
                <w:sz w:val="16"/>
                <w:szCs w:val="16"/>
                <w:lang w:val="en-US"/>
              </w:rPr>
            </w:pPr>
          </w:p>
        </w:tc>
      </w:tr>
      <w:tr w:rsidR="003638A4" w:rsidRPr="003638A4" w:rsidDel="009463CA" w14:paraId="60A0A9C4" w14:textId="53A1CF5A" w:rsidTr="00102D78">
        <w:trPr>
          <w:trHeight w:val="344"/>
          <w:del w:id="1960" w:author="Thomas Credland" w:date="2023-11-08T14:18:00Z"/>
        </w:trPr>
        <w:tc>
          <w:tcPr>
            <w:tcW w:w="4531" w:type="dxa"/>
          </w:tcPr>
          <w:p w14:paraId="076D8FDC" w14:textId="6834130F" w:rsidR="003638A4" w:rsidRPr="003638A4" w:rsidDel="009463CA" w:rsidRDefault="003638A4" w:rsidP="00982981">
            <w:pPr>
              <w:rPr>
                <w:del w:id="1961" w:author="Thomas Credland" w:date="2023-11-08T14:18:00Z"/>
                <w:rFonts w:cstheme="minorHAnsi"/>
                <w:sz w:val="16"/>
                <w:szCs w:val="16"/>
                <w:lang w:val="en-US"/>
              </w:rPr>
            </w:pPr>
            <w:del w:id="1962" w:author="Thomas Credland" w:date="2023-11-08T14:18:00Z">
              <w:r w:rsidRPr="003638A4" w:rsidDel="009463CA">
                <w:rPr>
                  <w:rFonts w:cstheme="minorHAnsi"/>
                  <w:sz w:val="16"/>
                  <w:szCs w:val="16"/>
                  <w:lang w:val="en-US"/>
                </w:rPr>
                <w:delText>Tree health eg. Diseases</w:delText>
              </w:r>
            </w:del>
          </w:p>
        </w:tc>
        <w:tc>
          <w:tcPr>
            <w:tcW w:w="993" w:type="dxa"/>
          </w:tcPr>
          <w:p w14:paraId="1134B268" w14:textId="30CC06E2" w:rsidR="003638A4" w:rsidRPr="003638A4" w:rsidDel="009463CA" w:rsidRDefault="003638A4" w:rsidP="00982981">
            <w:pPr>
              <w:rPr>
                <w:del w:id="1963" w:author="Thomas Credland" w:date="2023-11-08T14:18:00Z"/>
                <w:rFonts w:cstheme="minorHAnsi"/>
                <w:sz w:val="16"/>
                <w:szCs w:val="16"/>
                <w:lang w:val="en-US"/>
              </w:rPr>
            </w:pPr>
          </w:p>
        </w:tc>
        <w:tc>
          <w:tcPr>
            <w:tcW w:w="4819" w:type="dxa"/>
          </w:tcPr>
          <w:p w14:paraId="2DACFE33" w14:textId="1E30DD2D" w:rsidR="003638A4" w:rsidRPr="003638A4" w:rsidDel="009463CA" w:rsidRDefault="003638A4" w:rsidP="00982981">
            <w:pPr>
              <w:rPr>
                <w:del w:id="1964" w:author="Thomas Credland" w:date="2023-11-08T14:18:00Z"/>
                <w:rFonts w:cstheme="minorHAnsi"/>
                <w:sz w:val="16"/>
                <w:szCs w:val="16"/>
                <w:lang w:val="en-US"/>
              </w:rPr>
            </w:pPr>
          </w:p>
        </w:tc>
      </w:tr>
      <w:tr w:rsidR="003638A4" w:rsidRPr="003638A4" w:rsidDel="009463CA" w14:paraId="0C4BC973" w14:textId="1CE126CC" w:rsidTr="00102D78">
        <w:trPr>
          <w:trHeight w:val="344"/>
          <w:del w:id="1965" w:author="Thomas Credland" w:date="2023-11-08T14:18:00Z"/>
        </w:trPr>
        <w:tc>
          <w:tcPr>
            <w:tcW w:w="4531" w:type="dxa"/>
          </w:tcPr>
          <w:p w14:paraId="0E9DA9BC" w14:textId="70885995" w:rsidR="003638A4" w:rsidRPr="003638A4" w:rsidDel="009463CA" w:rsidRDefault="003638A4" w:rsidP="00982981">
            <w:pPr>
              <w:rPr>
                <w:del w:id="1966" w:author="Thomas Credland" w:date="2023-11-08T14:18:00Z"/>
                <w:rFonts w:cstheme="minorHAnsi"/>
                <w:sz w:val="16"/>
                <w:szCs w:val="16"/>
                <w:lang w:val="en-US"/>
              </w:rPr>
            </w:pPr>
            <w:del w:id="1967" w:author="Thomas Credland" w:date="2023-11-08T14:18:00Z">
              <w:r w:rsidRPr="003638A4" w:rsidDel="009463CA">
                <w:rPr>
                  <w:rFonts w:cstheme="minorHAnsi"/>
                  <w:sz w:val="16"/>
                  <w:szCs w:val="16"/>
                  <w:lang w:val="en-US"/>
                </w:rPr>
                <w:delText>Any other hazards</w:delText>
              </w:r>
            </w:del>
          </w:p>
        </w:tc>
        <w:tc>
          <w:tcPr>
            <w:tcW w:w="993" w:type="dxa"/>
          </w:tcPr>
          <w:p w14:paraId="5185497E" w14:textId="39E19148" w:rsidR="003638A4" w:rsidRPr="003638A4" w:rsidDel="009463CA" w:rsidRDefault="003638A4" w:rsidP="00982981">
            <w:pPr>
              <w:rPr>
                <w:del w:id="1968" w:author="Thomas Credland" w:date="2023-11-08T14:18:00Z"/>
                <w:rFonts w:cstheme="minorHAnsi"/>
                <w:sz w:val="16"/>
                <w:szCs w:val="16"/>
                <w:lang w:val="en-US"/>
              </w:rPr>
            </w:pPr>
          </w:p>
        </w:tc>
        <w:tc>
          <w:tcPr>
            <w:tcW w:w="4819" w:type="dxa"/>
          </w:tcPr>
          <w:p w14:paraId="01614975" w14:textId="1D8F489B" w:rsidR="003638A4" w:rsidRPr="003638A4" w:rsidDel="009463CA" w:rsidRDefault="003638A4" w:rsidP="00982981">
            <w:pPr>
              <w:rPr>
                <w:del w:id="1969" w:author="Thomas Credland" w:date="2023-11-08T14:18:00Z"/>
                <w:rFonts w:cstheme="minorHAnsi"/>
                <w:sz w:val="16"/>
                <w:szCs w:val="16"/>
                <w:lang w:val="en-US"/>
              </w:rPr>
            </w:pPr>
          </w:p>
        </w:tc>
      </w:tr>
    </w:tbl>
    <w:p w14:paraId="527C003E" w14:textId="0CEDCE8F" w:rsidR="003638A4" w:rsidRPr="003638A4" w:rsidDel="009463CA" w:rsidRDefault="003638A4" w:rsidP="00873A29">
      <w:pPr>
        <w:rPr>
          <w:del w:id="1970" w:author="Thomas Credland" w:date="2023-11-08T14:18:00Z"/>
          <w:rFonts w:cstheme="minorHAnsi"/>
          <w:sz w:val="16"/>
          <w:szCs w:val="16"/>
          <w:lang w:val="en-US"/>
        </w:rPr>
      </w:pPr>
      <w:del w:id="1971" w:author="Thomas Credland" w:date="2023-11-08T14:18:00Z">
        <w:r w:rsidRPr="003638A4" w:rsidDel="009463CA">
          <w:rPr>
            <w:rFonts w:cstheme="minorHAnsi"/>
            <w:sz w:val="16"/>
            <w:szCs w:val="16"/>
            <w:lang w:val="en-US"/>
          </w:rPr>
          <w:delText>*</w:delText>
        </w:r>
        <w:r w:rsidRPr="003638A4" w:rsidDel="009463CA">
          <w:rPr>
            <w:sz w:val="16"/>
            <w:szCs w:val="16"/>
          </w:rPr>
          <w:delText xml:space="preserve"> If it is windy (34mph or more) or a thunder-storm is imminent/commenced then it is not advisable to carry out a Forest School session. In extreme hot weather, consider shorter sessions or move to a cooler part of the day if possible.</w:delText>
        </w:r>
      </w:del>
    </w:p>
    <w:p w14:paraId="7A222A17" w14:textId="1A19EF8F" w:rsidR="003638A4" w:rsidRPr="003638A4" w:rsidDel="009463CA" w:rsidRDefault="003638A4" w:rsidP="00600F94">
      <w:pPr>
        <w:rPr>
          <w:del w:id="1972" w:author="Thomas Credland" w:date="2023-11-08T14:18:00Z"/>
          <w:rFonts w:cstheme="minorHAnsi"/>
          <w:sz w:val="16"/>
          <w:szCs w:val="16"/>
          <w:lang w:val="en-US"/>
        </w:rPr>
      </w:pPr>
    </w:p>
    <w:tbl>
      <w:tblPr>
        <w:tblStyle w:val="TableGrid"/>
        <w:tblW w:w="10343" w:type="dxa"/>
        <w:tblLook w:val="04A0" w:firstRow="1" w:lastRow="0" w:firstColumn="1" w:lastColumn="0" w:noHBand="0" w:noVBand="1"/>
      </w:tblPr>
      <w:tblGrid>
        <w:gridCol w:w="4531"/>
        <w:gridCol w:w="993"/>
        <w:gridCol w:w="4819"/>
      </w:tblGrid>
      <w:tr w:rsidR="003638A4" w:rsidRPr="003638A4" w:rsidDel="009463CA" w14:paraId="3E5F9D40" w14:textId="403EAE20" w:rsidTr="00102D78">
        <w:trPr>
          <w:trHeight w:val="352"/>
          <w:del w:id="1973" w:author="Thomas Credland" w:date="2023-11-08T14:18:00Z"/>
        </w:trPr>
        <w:tc>
          <w:tcPr>
            <w:tcW w:w="4531" w:type="dxa"/>
            <w:shd w:val="clear" w:color="auto" w:fill="A8D08D" w:themeFill="accent6" w:themeFillTint="99"/>
          </w:tcPr>
          <w:p w14:paraId="0BB5BB88" w14:textId="0054DBF1" w:rsidR="003638A4" w:rsidRPr="003638A4" w:rsidDel="009463CA" w:rsidRDefault="003638A4" w:rsidP="00982981">
            <w:pPr>
              <w:rPr>
                <w:del w:id="1974" w:author="Thomas Credland" w:date="2023-11-08T14:18:00Z"/>
                <w:rFonts w:cstheme="minorHAnsi"/>
                <w:b/>
                <w:bCs/>
                <w:sz w:val="16"/>
                <w:szCs w:val="16"/>
                <w:lang w:val="en-US"/>
              </w:rPr>
            </w:pPr>
            <w:del w:id="1975" w:author="Thomas Credland" w:date="2023-11-08T14:18:00Z">
              <w:r w:rsidRPr="003638A4" w:rsidDel="009463CA">
                <w:rPr>
                  <w:rFonts w:cstheme="minorHAnsi"/>
                  <w:b/>
                  <w:bCs/>
                  <w:sz w:val="16"/>
                  <w:szCs w:val="16"/>
                  <w:lang w:val="en-US"/>
                </w:rPr>
                <w:delText>Session Safety Preparation</w:delText>
              </w:r>
            </w:del>
          </w:p>
        </w:tc>
        <w:tc>
          <w:tcPr>
            <w:tcW w:w="993" w:type="dxa"/>
            <w:shd w:val="clear" w:color="auto" w:fill="A8D08D" w:themeFill="accent6" w:themeFillTint="99"/>
          </w:tcPr>
          <w:p w14:paraId="55E7F798" w14:textId="52865370" w:rsidR="003638A4" w:rsidRPr="003638A4" w:rsidDel="009463CA" w:rsidRDefault="003638A4" w:rsidP="00982981">
            <w:pPr>
              <w:rPr>
                <w:del w:id="1976" w:author="Thomas Credland" w:date="2023-11-08T14:18:00Z"/>
                <w:rFonts w:cstheme="minorHAnsi"/>
                <w:sz w:val="16"/>
                <w:szCs w:val="16"/>
                <w:lang w:val="en-US"/>
              </w:rPr>
            </w:pPr>
          </w:p>
        </w:tc>
        <w:tc>
          <w:tcPr>
            <w:tcW w:w="4819" w:type="dxa"/>
            <w:shd w:val="clear" w:color="auto" w:fill="A8D08D" w:themeFill="accent6" w:themeFillTint="99"/>
          </w:tcPr>
          <w:p w14:paraId="3F125BFC" w14:textId="063BD3F2" w:rsidR="003638A4" w:rsidRPr="003638A4" w:rsidDel="009463CA" w:rsidRDefault="003638A4" w:rsidP="00982981">
            <w:pPr>
              <w:rPr>
                <w:del w:id="1977" w:author="Thomas Credland" w:date="2023-11-08T14:18:00Z"/>
                <w:rFonts w:cstheme="minorHAnsi"/>
                <w:sz w:val="16"/>
                <w:szCs w:val="16"/>
                <w:lang w:val="en-US"/>
              </w:rPr>
            </w:pPr>
          </w:p>
        </w:tc>
      </w:tr>
      <w:tr w:rsidR="003638A4" w:rsidRPr="003638A4" w:rsidDel="009463CA" w14:paraId="55C4CFEE" w14:textId="4380EA03" w:rsidTr="00102D78">
        <w:trPr>
          <w:trHeight w:val="337"/>
          <w:del w:id="1978" w:author="Thomas Credland" w:date="2023-11-08T14:18:00Z"/>
        </w:trPr>
        <w:tc>
          <w:tcPr>
            <w:tcW w:w="4531" w:type="dxa"/>
          </w:tcPr>
          <w:p w14:paraId="75207DC2" w14:textId="184D9A6E" w:rsidR="003638A4" w:rsidRPr="003638A4" w:rsidDel="009463CA" w:rsidRDefault="003638A4" w:rsidP="00982981">
            <w:pPr>
              <w:rPr>
                <w:del w:id="1979" w:author="Thomas Credland" w:date="2023-11-08T14:18:00Z"/>
                <w:rFonts w:cstheme="minorHAnsi"/>
                <w:sz w:val="16"/>
                <w:szCs w:val="16"/>
                <w:lang w:val="en-US"/>
              </w:rPr>
            </w:pPr>
            <w:del w:id="1980" w:author="Thomas Credland" w:date="2023-11-08T14:18:00Z">
              <w:r w:rsidRPr="003638A4" w:rsidDel="009463CA">
                <w:rPr>
                  <w:rFonts w:cstheme="minorHAnsi"/>
                  <w:sz w:val="16"/>
                  <w:szCs w:val="16"/>
                  <w:lang w:val="en-US"/>
                </w:rPr>
                <w:delText>First Aid Kit Rucksack fully equipped</w:delText>
              </w:r>
            </w:del>
          </w:p>
        </w:tc>
        <w:tc>
          <w:tcPr>
            <w:tcW w:w="993" w:type="dxa"/>
          </w:tcPr>
          <w:p w14:paraId="7A856FB0" w14:textId="742A3E22" w:rsidR="003638A4" w:rsidRPr="003638A4" w:rsidDel="009463CA" w:rsidRDefault="003638A4" w:rsidP="00982981">
            <w:pPr>
              <w:rPr>
                <w:del w:id="1981" w:author="Thomas Credland" w:date="2023-11-08T14:18:00Z"/>
                <w:rFonts w:cstheme="minorHAnsi"/>
                <w:sz w:val="16"/>
                <w:szCs w:val="16"/>
                <w:lang w:val="en-US"/>
              </w:rPr>
            </w:pPr>
          </w:p>
        </w:tc>
        <w:tc>
          <w:tcPr>
            <w:tcW w:w="4819" w:type="dxa"/>
          </w:tcPr>
          <w:p w14:paraId="6C1AA8A6" w14:textId="139E85D5" w:rsidR="003638A4" w:rsidRPr="003638A4" w:rsidDel="009463CA" w:rsidRDefault="003638A4" w:rsidP="00982981">
            <w:pPr>
              <w:rPr>
                <w:del w:id="1982" w:author="Thomas Credland" w:date="2023-11-08T14:18:00Z"/>
                <w:rFonts w:cstheme="minorHAnsi"/>
                <w:sz w:val="16"/>
                <w:szCs w:val="16"/>
                <w:lang w:val="en-US"/>
              </w:rPr>
            </w:pPr>
          </w:p>
        </w:tc>
      </w:tr>
      <w:tr w:rsidR="003638A4" w:rsidRPr="003638A4" w:rsidDel="009463CA" w14:paraId="66208DBE" w14:textId="1E90740D" w:rsidTr="00102D78">
        <w:trPr>
          <w:trHeight w:val="337"/>
          <w:del w:id="1983" w:author="Thomas Credland" w:date="2023-11-08T14:18:00Z"/>
        </w:trPr>
        <w:tc>
          <w:tcPr>
            <w:tcW w:w="4531" w:type="dxa"/>
          </w:tcPr>
          <w:p w14:paraId="7A69BF64" w14:textId="29164B5A" w:rsidR="003638A4" w:rsidRPr="003638A4" w:rsidDel="009463CA" w:rsidRDefault="003638A4" w:rsidP="00982981">
            <w:pPr>
              <w:rPr>
                <w:del w:id="1984" w:author="Thomas Credland" w:date="2023-11-08T14:18:00Z"/>
                <w:rFonts w:cstheme="minorHAnsi"/>
                <w:sz w:val="16"/>
                <w:szCs w:val="16"/>
                <w:lang w:val="en-US"/>
              </w:rPr>
            </w:pPr>
            <w:del w:id="1985" w:author="Thomas Credland" w:date="2023-11-08T14:18:00Z">
              <w:r w:rsidRPr="003638A4" w:rsidDel="009463CA">
                <w:rPr>
                  <w:rFonts w:cstheme="minorHAnsi"/>
                  <w:sz w:val="16"/>
                  <w:szCs w:val="16"/>
                  <w:lang w:val="en-US"/>
                </w:rPr>
                <w:delText>Any new starters/changes to allergies</w:delText>
              </w:r>
            </w:del>
          </w:p>
        </w:tc>
        <w:tc>
          <w:tcPr>
            <w:tcW w:w="993" w:type="dxa"/>
          </w:tcPr>
          <w:p w14:paraId="45E048AD" w14:textId="57559310" w:rsidR="003638A4" w:rsidRPr="003638A4" w:rsidDel="009463CA" w:rsidRDefault="003638A4" w:rsidP="00982981">
            <w:pPr>
              <w:rPr>
                <w:del w:id="1986" w:author="Thomas Credland" w:date="2023-11-08T14:18:00Z"/>
                <w:rFonts w:cstheme="minorHAnsi"/>
                <w:sz w:val="16"/>
                <w:szCs w:val="16"/>
                <w:lang w:val="en-US"/>
              </w:rPr>
            </w:pPr>
          </w:p>
        </w:tc>
        <w:tc>
          <w:tcPr>
            <w:tcW w:w="4819" w:type="dxa"/>
          </w:tcPr>
          <w:p w14:paraId="4850FDAC" w14:textId="08F79EB6" w:rsidR="003638A4" w:rsidRPr="003638A4" w:rsidDel="009463CA" w:rsidRDefault="003638A4" w:rsidP="00982981">
            <w:pPr>
              <w:rPr>
                <w:del w:id="1987" w:author="Thomas Credland" w:date="2023-11-08T14:18:00Z"/>
                <w:rFonts w:cstheme="minorHAnsi"/>
                <w:sz w:val="16"/>
                <w:szCs w:val="16"/>
                <w:lang w:val="en-US"/>
              </w:rPr>
            </w:pPr>
          </w:p>
        </w:tc>
      </w:tr>
      <w:tr w:rsidR="003638A4" w:rsidRPr="003638A4" w:rsidDel="009463CA" w14:paraId="3B16733B" w14:textId="75956E2E" w:rsidTr="00102D78">
        <w:trPr>
          <w:trHeight w:val="337"/>
          <w:del w:id="1988" w:author="Thomas Credland" w:date="2023-11-08T14:18:00Z"/>
        </w:trPr>
        <w:tc>
          <w:tcPr>
            <w:tcW w:w="4531" w:type="dxa"/>
          </w:tcPr>
          <w:p w14:paraId="09EA9F33" w14:textId="4F41BF5E" w:rsidR="003638A4" w:rsidRPr="003638A4" w:rsidDel="009463CA" w:rsidRDefault="003638A4" w:rsidP="00982981">
            <w:pPr>
              <w:rPr>
                <w:del w:id="1989" w:author="Thomas Credland" w:date="2023-11-08T14:18:00Z"/>
                <w:rFonts w:cstheme="minorHAnsi"/>
                <w:sz w:val="16"/>
                <w:szCs w:val="16"/>
                <w:lang w:val="en-US"/>
              </w:rPr>
            </w:pPr>
            <w:del w:id="1990" w:author="Thomas Credland" w:date="2023-11-08T14:18:00Z">
              <w:r w:rsidRPr="003638A4" w:rsidDel="009463CA">
                <w:rPr>
                  <w:rFonts w:cstheme="minorHAnsi"/>
                  <w:sz w:val="16"/>
                  <w:szCs w:val="16"/>
                  <w:lang w:val="en-US"/>
                </w:rPr>
                <w:delText>Nope rope laid out on hazards</w:delText>
              </w:r>
            </w:del>
          </w:p>
        </w:tc>
        <w:tc>
          <w:tcPr>
            <w:tcW w:w="993" w:type="dxa"/>
          </w:tcPr>
          <w:p w14:paraId="08EA0D98" w14:textId="285760ED" w:rsidR="003638A4" w:rsidRPr="003638A4" w:rsidDel="009463CA" w:rsidRDefault="003638A4" w:rsidP="00982981">
            <w:pPr>
              <w:rPr>
                <w:del w:id="1991" w:author="Thomas Credland" w:date="2023-11-08T14:18:00Z"/>
                <w:rFonts w:cstheme="minorHAnsi"/>
                <w:sz w:val="16"/>
                <w:szCs w:val="16"/>
                <w:lang w:val="en-US"/>
              </w:rPr>
            </w:pPr>
          </w:p>
        </w:tc>
        <w:tc>
          <w:tcPr>
            <w:tcW w:w="4819" w:type="dxa"/>
          </w:tcPr>
          <w:p w14:paraId="16183E30" w14:textId="3B2E2D87" w:rsidR="003638A4" w:rsidRPr="003638A4" w:rsidDel="009463CA" w:rsidRDefault="003638A4" w:rsidP="00982981">
            <w:pPr>
              <w:rPr>
                <w:del w:id="1992" w:author="Thomas Credland" w:date="2023-11-08T14:18:00Z"/>
                <w:rFonts w:cstheme="minorHAnsi"/>
                <w:sz w:val="16"/>
                <w:szCs w:val="16"/>
                <w:lang w:val="en-US"/>
              </w:rPr>
            </w:pPr>
          </w:p>
        </w:tc>
      </w:tr>
      <w:tr w:rsidR="003638A4" w:rsidRPr="003638A4" w:rsidDel="009463CA" w14:paraId="04A31FC6" w14:textId="30EB8F6A" w:rsidTr="00102D78">
        <w:trPr>
          <w:trHeight w:val="337"/>
          <w:del w:id="1993" w:author="Thomas Credland" w:date="2023-11-08T14:18:00Z"/>
        </w:trPr>
        <w:tc>
          <w:tcPr>
            <w:tcW w:w="4531" w:type="dxa"/>
          </w:tcPr>
          <w:p w14:paraId="674F7653" w14:textId="18FF5509" w:rsidR="003638A4" w:rsidRPr="003638A4" w:rsidDel="009463CA" w:rsidRDefault="003638A4" w:rsidP="00982981">
            <w:pPr>
              <w:rPr>
                <w:del w:id="1994" w:author="Thomas Credland" w:date="2023-11-08T14:18:00Z"/>
                <w:rFonts w:cstheme="minorHAnsi"/>
                <w:sz w:val="16"/>
                <w:szCs w:val="16"/>
                <w:lang w:val="en-US"/>
              </w:rPr>
            </w:pPr>
            <w:del w:id="1995" w:author="Thomas Credland" w:date="2023-11-08T14:18:00Z">
              <w:r w:rsidRPr="003638A4" w:rsidDel="009463CA">
                <w:rPr>
                  <w:rFonts w:cstheme="minorHAnsi"/>
                  <w:sz w:val="16"/>
                  <w:szCs w:val="16"/>
                  <w:lang w:val="en-US"/>
                </w:rPr>
                <w:delText>Flags on climbing trees</w:delText>
              </w:r>
            </w:del>
          </w:p>
        </w:tc>
        <w:tc>
          <w:tcPr>
            <w:tcW w:w="993" w:type="dxa"/>
          </w:tcPr>
          <w:p w14:paraId="6E7B2A76" w14:textId="166DF192" w:rsidR="003638A4" w:rsidRPr="003638A4" w:rsidDel="009463CA" w:rsidRDefault="003638A4" w:rsidP="00982981">
            <w:pPr>
              <w:rPr>
                <w:del w:id="1996" w:author="Thomas Credland" w:date="2023-11-08T14:18:00Z"/>
                <w:rFonts w:cstheme="minorHAnsi"/>
                <w:sz w:val="16"/>
                <w:szCs w:val="16"/>
                <w:lang w:val="en-US"/>
              </w:rPr>
            </w:pPr>
          </w:p>
        </w:tc>
        <w:tc>
          <w:tcPr>
            <w:tcW w:w="4819" w:type="dxa"/>
          </w:tcPr>
          <w:p w14:paraId="0618E8AE" w14:textId="12D92EF8" w:rsidR="003638A4" w:rsidRPr="003638A4" w:rsidDel="009463CA" w:rsidRDefault="003638A4" w:rsidP="00982981">
            <w:pPr>
              <w:rPr>
                <w:del w:id="1997" w:author="Thomas Credland" w:date="2023-11-08T14:18:00Z"/>
                <w:rFonts w:cstheme="minorHAnsi"/>
                <w:sz w:val="16"/>
                <w:szCs w:val="16"/>
                <w:lang w:val="en-US"/>
              </w:rPr>
            </w:pPr>
          </w:p>
        </w:tc>
      </w:tr>
      <w:tr w:rsidR="003638A4" w:rsidRPr="003638A4" w:rsidDel="009463CA" w14:paraId="199BF80F" w14:textId="1DC014EB" w:rsidTr="00102D78">
        <w:trPr>
          <w:trHeight w:val="337"/>
          <w:del w:id="1998" w:author="Thomas Credland" w:date="2023-11-08T14:18:00Z"/>
        </w:trPr>
        <w:tc>
          <w:tcPr>
            <w:tcW w:w="4531" w:type="dxa"/>
          </w:tcPr>
          <w:p w14:paraId="0106AA21" w14:textId="36683F93" w:rsidR="003638A4" w:rsidRPr="003638A4" w:rsidDel="009463CA" w:rsidRDefault="003638A4" w:rsidP="00982981">
            <w:pPr>
              <w:rPr>
                <w:del w:id="1999" w:author="Thomas Credland" w:date="2023-11-08T14:18:00Z"/>
                <w:rFonts w:cstheme="minorHAnsi"/>
                <w:sz w:val="16"/>
                <w:szCs w:val="16"/>
                <w:lang w:val="en-US"/>
              </w:rPr>
            </w:pPr>
            <w:del w:id="2000" w:author="Thomas Credland" w:date="2023-11-08T14:18:00Z">
              <w:r w:rsidRPr="003638A4" w:rsidDel="009463CA">
                <w:rPr>
                  <w:rFonts w:cstheme="minorHAnsi"/>
                  <w:sz w:val="16"/>
                  <w:szCs w:val="16"/>
                  <w:lang w:val="en-US"/>
                </w:rPr>
                <w:delText>Adults in school informed of session location</w:delText>
              </w:r>
            </w:del>
          </w:p>
        </w:tc>
        <w:tc>
          <w:tcPr>
            <w:tcW w:w="993" w:type="dxa"/>
          </w:tcPr>
          <w:p w14:paraId="77B95421" w14:textId="585BCA29" w:rsidR="003638A4" w:rsidRPr="003638A4" w:rsidDel="009463CA" w:rsidRDefault="003638A4" w:rsidP="00982981">
            <w:pPr>
              <w:rPr>
                <w:del w:id="2001" w:author="Thomas Credland" w:date="2023-11-08T14:18:00Z"/>
                <w:rFonts w:cstheme="minorHAnsi"/>
                <w:sz w:val="16"/>
                <w:szCs w:val="16"/>
                <w:lang w:val="en-US"/>
              </w:rPr>
            </w:pPr>
          </w:p>
        </w:tc>
        <w:tc>
          <w:tcPr>
            <w:tcW w:w="4819" w:type="dxa"/>
          </w:tcPr>
          <w:p w14:paraId="1BDD7346" w14:textId="546765FA" w:rsidR="003638A4" w:rsidRPr="003638A4" w:rsidDel="009463CA" w:rsidRDefault="003638A4" w:rsidP="00982981">
            <w:pPr>
              <w:rPr>
                <w:del w:id="2002" w:author="Thomas Credland" w:date="2023-11-08T14:18:00Z"/>
                <w:rFonts w:cstheme="minorHAnsi"/>
                <w:sz w:val="16"/>
                <w:szCs w:val="16"/>
                <w:lang w:val="en-US"/>
              </w:rPr>
            </w:pPr>
          </w:p>
        </w:tc>
      </w:tr>
      <w:tr w:rsidR="003638A4" w:rsidRPr="003638A4" w:rsidDel="009463CA" w14:paraId="07A9B9FF" w14:textId="7E699932" w:rsidTr="00102D78">
        <w:trPr>
          <w:trHeight w:val="337"/>
          <w:del w:id="2003" w:author="Thomas Credland" w:date="2023-11-08T14:18:00Z"/>
        </w:trPr>
        <w:tc>
          <w:tcPr>
            <w:tcW w:w="4531" w:type="dxa"/>
          </w:tcPr>
          <w:p w14:paraId="0F8810B3" w14:textId="3196ED78" w:rsidR="003638A4" w:rsidRPr="003638A4" w:rsidDel="009463CA" w:rsidRDefault="003638A4" w:rsidP="00982981">
            <w:pPr>
              <w:rPr>
                <w:del w:id="2004" w:author="Thomas Credland" w:date="2023-11-08T14:18:00Z"/>
                <w:rFonts w:cstheme="minorHAnsi"/>
                <w:sz w:val="16"/>
                <w:szCs w:val="16"/>
                <w:lang w:val="en-US"/>
              </w:rPr>
            </w:pPr>
            <w:del w:id="2005" w:author="Thomas Credland" w:date="2023-11-08T14:18:00Z">
              <w:r w:rsidRPr="003638A4" w:rsidDel="009463CA">
                <w:rPr>
                  <w:rFonts w:cstheme="minorHAnsi"/>
                  <w:sz w:val="16"/>
                  <w:szCs w:val="16"/>
                  <w:lang w:val="en-US"/>
                </w:rPr>
                <w:delText>Boundary identified and checked</w:delText>
              </w:r>
            </w:del>
          </w:p>
        </w:tc>
        <w:tc>
          <w:tcPr>
            <w:tcW w:w="993" w:type="dxa"/>
          </w:tcPr>
          <w:p w14:paraId="71F54DCF" w14:textId="0620D02A" w:rsidR="003638A4" w:rsidRPr="003638A4" w:rsidDel="009463CA" w:rsidRDefault="003638A4" w:rsidP="00982981">
            <w:pPr>
              <w:rPr>
                <w:del w:id="2006" w:author="Thomas Credland" w:date="2023-11-08T14:18:00Z"/>
                <w:rFonts w:cstheme="minorHAnsi"/>
                <w:sz w:val="16"/>
                <w:szCs w:val="16"/>
                <w:lang w:val="en-US"/>
              </w:rPr>
            </w:pPr>
          </w:p>
        </w:tc>
        <w:tc>
          <w:tcPr>
            <w:tcW w:w="4819" w:type="dxa"/>
          </w:tcPr>
          <w:p w14:paraId="6AB6F389" w14:textId="33DE9E3F" w:rsidR="003638A4" w:rsidRPr="003638A4" w:rsidDel="009463CA" w:rsidRDefault="003638A4" w:rsidP="00982981">
            <w:pPr>
              <w:rPr>
                <w:del w:id="2007" w:author="Thomas Credland" w:date="2023-11-08T14:18:00Z"/>
                <w:rFonts w:cstheme="minorHAnsi"/>
                <w:sz w:val="16"/>
                <w:szCs w:val="16"/>
                <w:lang w:val="en-US"/>
              </w:rPr>
            </w:pPr>
          </w:p>
        </w:tc>
      </w:tr>
      <w:tr w:rsidR="003638A4" w:rsidRPr="003638A4" w:rsidDel="009463CA" w14:paraId="27F0E7AA" w14:textId="74EAB9E8" w:rsidTr="00102D78">
        <w:trPr>
          <w:trHeight w:val="337"/>
          <w:del w:id="2008" w:author="Thomas Credland" w:date="2023-11-08T14:18:00Z"/>
        </w:trPr>
        <w:tc>
          <w:tcPr>
            <w:tcW w:w="4531" w:type="dxa"/>
          </w:tcPr>
          <w:p w14:paraId="15511C58" w14:textId="36029F91" w:rsidR="003638A4" w:rsidRPr="003638A4" w:rsidDel="009463CA" w:rsidRDefault="003638A4" w:rsidP="00982981">
            <w:pPr>
              <w:rPr>
                <w:del w:id="2009" w:author="Thomas Credland" w:date="2023-11-08T14:18:00Z"/>
                <w:rFonts w:cstheme="minorHAnsi"/>
                <w:sz w:val="16"/>
                <w:szCs w:val="16"/>
                <w:lang w:val="en-US"/>
              </w:rPr>
            </w:pPr>
            <w:del w:id="2010" w:author="Thomas Credland" w:date="2023-11-08T14:18:00Z">
              <w:r w:rsidRPr="003638A4" w:rsidDel="009463CA">
                <w:rPr>
                  <w:rFonts w:cstheme="minorHAnsi"/>
                  <w:sz w:val="16"/>
                  <w:szCs w:val="16"/>
                  <w:lang w:val="en-US"/>
                </w:rPr>
                <w:delText>Tool area in place and roped off</w:delText>
              </w:r>
            </w:del>
          </w:p>
        </w:tc>
        <w:tc>
          <w:tcPr>
            <w:tcW w:w="993" w:type="dxa"/>
          </w:tcPr>
          <w:p w14:paraId="63B911FD" w14:textId="1DB042B0" w:rsidR="003638A4" w:rsidRPr="003638A4" w:rsidDel="009463CA" w:rsidRDefault="003638A4" w:rsidP="00982981">
            <w:pPr>
              <w:rPr>
                <w:del w:id="2011" w:author="Thomas Credland" w:date="2023-11-08T14:18:00Z"/>
                <w:rFonts w:cstheme="minorHAnsi"/>
                <w:sz w:val="16"/>
                <w:szCs w:val="16"/>
                <w:lang w:val="en-US"/>
              </w:rPr>
            </w:pPr>
          </w:p>
        </w:tc>
        <w:tc>
          <w:tcPr>
            <w:tcW w:w="4819" w:type="dxa"/>
          </w:tcPr>
          <w:p w14:paraId="4DF415B0" w14:textId="0DFB1895" w:rsidR="003638A4" w:rsidRPr="003638A4" w:rsidDel="009463CA" w:rsidRDefault="003638A4" w:rsidP="00982981">
            <w:pPr>
              <w:rPr>
                <w:del w:id="2012" w:author="Thomas Credland" w:date="2023-11-08T14:18:00Z"/>
                <w:rFonts w:cstheme="minorHAnsi"/>
                <w:sz w:val="16"/>
                <w:szCs w:val="16"/>
                <w:lang w:val="en-US"/>
              </w:rPr>
            </w:pPr>
          </w:p>
        </w:tc>
      </w:tr>
      <w:tr w:rsidR="003638A4" w:rsidRPr="003638A4" w:rsidDel="009463CA" w14:paraId="7C6DAFA0" w14:textId="0C4258E9" w:rsidTr="00102D78">
        <w:trPr>
          <w:trHeight w:val="337"/>
          <w:del w:id="2013" w:author="Thomas Credland" w:date="2023-11-08T14:18:00Z"/>
        </w:trPr>
        <w:tc>
          <w:tcPr>
            <w:tcW w:w="4531" w:type="dxa"/>
          </w:tcPr>
          <w:p w14:paraId="5FF43FB8" w14:textId="3057FD09" w:rsidR="003638A4" w:rsidRPr="003638A4" w:rsidDel="009463CA" w:rsidRDefault="003638A4" w:rsidP="00982981">
            <w:pPr>
              <w:rPr>
                <w:del w:id="2014" w:author="Thomas Credland" w:date="2023-11-08T14:18:00Z"/>
                <w:rFonts w:cstheme="minorHAnsi"/>
                <w:sz w:val="16"/>
                <w:szCs w:val="16"/>
                <w:lang w:val="en-US"/>
              </w:rPr>
            </w:pPr>
            <w:del w:id="2015" w:author="Thomas Credland" w:date="2023-11-08T14:18:00Z">
              <w:r w:rsidRPr="003638A4" w:rsidDel="009463CA">
                <w:rPr>
                  <w:rFonts w:cstheme="minorHAnsi"/>
                  <w:sz w:val="16"/>
                  <w:szCs w:val="16"/>
                  <w:lang w:val="en-US"/>
                </w:rPr>
                <w:delText>Base camp in place/identified</w:delText>
              </w:r>
            </w:del>
          </w:p>
        </w:tc>
        <w:tc>
          <w:tcPr>
            <w:tcW w:w="993" w:type="dxa"/>
          </w:tcPr>
          <w:p w14:paraId="383D6351" w14:textId="3A930209" w:rsidR="003638A4" w:rsidRPr="003638A4" w:rsidDel="009463CA" w:rsidRDefault="003638A4" w:rsidP="00982981">
            <w:pPr>
              <w:rPr>
                <w:del w:id="2016" w:author="Thomas Credland" w:date="2023-11-08T14:18:00Z"/>
                <w:rFonts w:cstheme="minorHAnsi"/>
                <w:sz w:val="16"/>
                <w:szCs w:val="16"/>
                <w:lang w:val="en-US"/>
              </w:rPr>
            </w:pPr>
          </w:p>
        </w:tc>
        <w:tc>
          <w:tcPr>
            <w:tcW w:w="4819" w:type="dxa"/>
          </w:tcPr>
          <w:p w14:paraId="2617DC5D" w14:textId="34C1DCDA" w:rsidR="003638A4" w:rsidRPr="003638A4" w:rsidDel="009463CA" w:rsidRDefault="003638A4" w:rsidP="00982981">
            <w:pPr>
              <w:rPr>
                <w:del w:id="2017" w:author="Thomas Credland" w:date="2023-11-08T14:18:00Z"/>
                <w:rFonts w:cstheme="minorHAnsi"/>
                <w:sz w:val="16"/>
                <w:szCs w:val="16"/>
                <w:lang w:val="en-US"/>
              </w:rPr>
            </w:pPr>
          </w:p>
        </w:tc>
      </w:tr>
      <w:tr w:rsidR="003638A4" w:rsidRPr="003638A4" w:rsidDel="009463CA" w14:paraId="28427C96" w14:textId="0E5F0E8B" w:rsidTr="00102D78">
        <w:trPr>
          <w:trHeight w:val="337"/>
          <w:del w:id="2018" w:author="Thomas Credland" w:date="2023-11-08T14:18:00Z"/>
        </w:trPr>
        <w:tc>
          <w:tcPr>
            <w:tcW w:w="4531" w:type="dxa"/>
          </w:tcPr>
          <w:p w14:paraId="16F79725" w14:textId="5198C125" w:rsidR="003638A4" w:rsidRPr="003638A4" w:rsidDel="009463CA" w:rsidRDefault="003638A4" w:rsidP="00982981">
            <w:pPr>
              <w:rPr>
                <w:del w:id="2019" w:author="Thomas Credland" w:date="2023-11-08T14:18:00Z"/>
                <w:rFonts w:cstheme="minorHAnsi"/>
                <w:sz w:val="16"/>
                <w:szCs w:val="16"/>
                <w:lang w:val="en-US"/>
              </w:rPr>
            </w:pPr>
            <w:del w:id="2020" w:author="Thomas Credland" w:date="2023-11-08T14:18:00Z">
              <w:r w:rsidRPr="003638A4" w:rsidDel="009463CA">
                <w:rPr>
                  <w:rFonts w:cstheme="minorHAnsi"/>
                  <w:sz w:val="16"/>
                  <w:szCs w:val="16"/>
                  <w:lang w:val="en-US"/>
                </w:rPr>
                <w:delText>Mud kitchen clean enough for use</w:delText>
              </w:r>
            </w:del>
          </w:p>
        </w:tc>
        <w:tc>
          <w:tcPr>
            <w:tcW w:w="993" w:type="dxa"/>
          </w:tcPr>
          <w:p w14:paraId="336E3066" w14:textId="6C36977C" w:rsidR="003638A4" w:rsidRPr="003638A4" w:rsidDel="009463CA" w:rsidRDefault="003638A4" w:rsidP="00982981">
            <w:pPr>
              <w:rPr>
                <w:del w:id="2021" w:author="Thomas Credland" w:date="2023-11-08T14:18:00Z"/>
                <w:rFonts w:cstheme="minorHAnsi"/>
                <w:sz w:val="16"/>
                <w:szCs w:val="16"/>
                <w:lang w:val="en-US"/>
              </w:rPr>
            </w:pPr>
          </w:p>
        </w:tc>
        <w:tc>
          <w:tcPr>
            <w:tcW w:w="4819" w:type="dxa"/>
          </w:tcPr>
          <w:p w14:paraId="2543773F" w14:textId="055E513C" w:rsidR="003638A4" w:rsidRPr="003638A4" w:rsidDel="009463CA" w:rsidRDefault="003638A4" w:rsidP="00982981">
            <w:pPr>
              <w:rPr>
                <w:del w:id="2022" w:author="Thomas Credland" w:date="2023-11-08T14:18:00Z"/>
                <w:rFonts w:cstheme="minorHAnsi"/>
                <w:sz w:val="16"/>
                <w:szCs w:val="16"/>
                <w:lang w:val="en-US"/>
              </w:rPr>
            </w:pPr>
          </w:p>
        </w:tc>
      </w:tr>
      <w:tr w:rsidR="003638A4" w:rsidRPr="003638A4" w:rsidDel="009463CA" w14:paraId="1E0AAE89" w14:textId="699DEB7F" w:rsidTr="00102D78">
        <w:trPr>
          <w:trHeight w:val="337"/>
          <w:del w:id="2023" w:author="Thomas Credland" w:date="2023-11-08T14:18:00Z"/>
        </w:trPr>
        <w:tc>
          <w:tcPr>
            <w:tcW w:w="4531" w:type="dxa"/>
          </w:tcPr>
          <w:p w14:paraId="19B25206" w14:textId="565422CB" w:rsidR="003638A4" w:rsidRPr="003638A4" w:rsidDel="009463CA" w:rsidRDefault="003638A4" w:rsidP="00982981">
            <w:pPr>
              <w:rPr>
                <w:del w:id="2024" w:author="Thomas Credland" w:date="2023-11-08T14:18:00Z"/>
                <w:rFonts w:cstheme="minorHAnsi"/>
                <w:sz w:val="16"/>
                <w:szCs w:val="16"/>
                <w:lang w:val="en-US"/>
              </w:rPr>
            </w:pPr>
            <w:del w:id="2025" w:author="Thomas Credland" w:date="2023-11-08T14:18:00Z">
              <w:r w:rsidRPr="003638A4" w:rsidDel="009463CA">
                <w:rPr>
                  <w:rFonts w:cstheme="minorHAnsi"/>
                  <w:sz w:val="16"/>
                  <w:szCs w:val="16"/>
                  <w:lang w:val="en-US"/>
                </w:rPr>
                <w:delText>Spare clothes available</w:delText>
              </w:r>
            </w:del>
          </w:p>
        </w:tc>
        <w:tc>
          <w:tcPr>
            <w:tcW w:w="993" w:type="dxa"/>
          </w:tcPr>
          <w:p w14:paraId="69016740" w14:textId="74C7B875" w:rsidR="003638A4" w:rsidRPr="003638A4" w:rsidDel="009463CA" w:rsidRDefault="003638A4" w:rsidP="00982981">
            <w:pPr>
              <w:rPr>
                <w:del w:id="2026" w:author="Thomas Credland" w:date="2023-11-08T14:18:00Z"/>
                <w:rFonts w:cstheme="minorHAnsi"/>
                <w:sz w:val="16"/>
                <w:szCs w:val="16"/>
                <w:lang w:val="en-US"/>
              </w:rPr>
            </w:pPr>
          </w:p>
        </w:tc>
        <w:tc>
          <w:tcPr>
            <w:tcW w:w="4819" w:type="dxa"/>
          </w:tcPr>
          <w:p w14:paraId="75E2EF7E" w14:textId="2CFC643B" w:rsidR="003638A4" w:rsidRPr="003638A4" w:rsidDel="009463CA" w:rsidRDefault="003638A4" w:rsidP="00982981">
            <w:pPr>
              <w:rPr>
                <w:del w:id="2027" w:author="Thomas Credland" w:date="2023-11-08T14:18:00Z"/>
                <w:rFonts w:cstheme="minorHAnsi"/>
                <w:sz w:val="16"/>
                <w:szCs w:val="16"/>
                <w:lang w:val="en-US"/>
              </w:rPr>
            </w:pPr>
          </w:p>
        </w:tc>
      </w:tr>
      <w:tr w:rsidR="003638A4" w:rsidRPr="003638A4" w:rsidDel="009463CA" w14:paraId="4B669B45" w14:textId="42B056FE" w:rsidTr="00F81DB4">
        <w:trPr>
          <w:trHeight w:val="638"/>
          <w:del w:id="2028" w:author="Thomas Credland" w:date="2023-11-08T14:18:00Z"/>
        </w:trPr>
        <w:tc>
          <w:tcPr>
            <w:tcW w:w="4531" w:type="dxa"/>
          </w:tcPr>
          <w:p w14:paraId="1AD677B1" w14:textId="0B671473" w:rsidR="003638A4" w:rsidRPr="003638A4" w:rsidDel="009463CA" w:rsidRDefault="003638A4" w:rsidP="00995C40">
            <w:pPr>
              <w:rPr>
                <w:del w:id="2029" w:author="Thomas Credland" w:date="2023-11-08T14:18:00Z"/>
                <w:rFonts w:cstheme="minorHAnsi"/>
                <w:sz w:val="16"/>
                <w:szCs w:val="16"/>
                <w:lang w:val="en-US"/>
              </w:rPr>
            </w:pPr>
            <w:del w:id="2030" w:author="Thomas Credland" w:date="2023-11-08T14:18:00Z">
              <w:r w:rsidRPr="003638A4" w:rsidDel="009463CA">
                <w:rPr>
                  <w:rFonts w:cstheme="minorHAnsi"/>
                  <w:sz w:val="16"/>
                  <w:szCs w:val="16"/>
                  <w:lang w:val="en-US"/>
                </w:rPr>
                <w:delText>Equipment for activities (including snacks) ready and checked</w:delText>
              </w:r>
            </w:del>
          </w:p>
        </w:tc>
        <w:tc>
          <w:tcPr>
            <w:tcW w:w="993" w:type="dxa"/>
          </w:tcPr>
          <w:p w14:paraId="30BA8470" w14:textId="0C884038" w:rsidR="003638A4" w:rsidRPr="003638A4" w:rsidDel="009463CA" w:rsidRDefault="003638A4" w:rsidP="00995C40">
            <w:pPr>
              <w:rPr>
                <w:del w:id="2031" w:author="Thomas Credland" w:date="2023-11-08T14:18:00Z"/>
                <w:rFonts w:cstheme="minorHAnsi"/>
                <w:sz w:val="16"/>
                <w:szCs w:val="16"/>
                <w:lang w:val="en-US"/>
              </w:rPr>
            </w:pPr>
          </w:p>
        </w:tc>
        <w:tc>
          <w:tcPr>
            <w:tcW w:w="4819" w:type="dxa"/>
          </w:tcPr>
          <w:p w14:paraId="7E778CEF" w14:textId="62145FE9" w:rsidR="003638A4" w:rsidRPr="003638A4" w:rsidDel="009463CA" w:rsidRDefault="003638A4" w:rsidP="00F81DB4">
            <w:pPr>
              <w:rPr>
                <w:del w:id="2032" w:author="Thomas Credland" w:date="2023-11-08T14:18:00Z"/>
                <w:rFonts w:cstheme="minorHAnsi"/>
                <w:sz w:val="16"/>
                <w:szCs w:val="16"/>
                <w:lang w:val="en-US"/>
              </w:rPr>
            </w:pPr>
          </w:p>
        </w:tc>
      </w:tr>
      <w:tr w:rsidR="003638A4" w:rsidRPr="003638A4" w:rsidDel="009463CA" w14:paraId="2ED6A071" w14:textId="2F77C4BC" w:rsidTr="004F6073">
        <w:trPr>
          <w:trHeight w:val="337"/>
          <w:del w:id="2033" w:author="Thomas Credland" w:date="2023-11-08T14:18:00Z"/>
        </w:trPr>
        <w:tc>
          <w:tcPr>
            <w:tcW w:w="4531" w:type="dxa"/>
          </w:tcPr>
          <w:p w14:paraId="3A5F7604" w14:textId="4376D89A" w:rsidR="003638A4" w:rsidRPr="003638A4" w:rsidDel="009463CA" w:rsidRDefault="003638A4" w:rsidP="00982981">
            <w:pPr>
              <w:rPr>
                <w:del w:id="2034" w:author="Thomas Credland" w:date="2023-11-08T14:18:00Z"/>
                <w:rFonts w:cstheme="minorHAnsi"/>
                <w:sz w:val="16"/>
                <w:szCs w:val="16"/>
                <w:lang w:val="en-US"/>
              </w:rPr>
            </w:pPr>
            <w:del w:id="2035" w:author="Thomas Credland" w:date="2023-11-08T14:18:00Z">
              <w:r w:rsidRPr="003638A4" w:rsidDel="009463CA">
                <w:rPr>
                  <w:rFonts w:cstheme="minorHAnsi"/>
                  <w:sz w:val="16"/>
                  <w:szCs w:val="16"/>
                  <w:lang w:val="en-US"/>
                </w:rPr>
                <w:delText>Is there mobile phone signal at the site?</w:delText>
              </w:r>
            </w:del>
          </w:p>
        </w:tc>
        <w:tc>
          <w:tcPr>
            <w:tcW w:w="993" w:type="dxa"/>
          </w:tcPr>
          <w:p w14:paraId="7B3F4A05" w14:textId="41605AFF" w:rsidR="003638A4" w:rsidRPr="003638A4" w:rsidDel="009463CA" w:rsidRDefault="003638A4" w:rsidP="00982981">
            <w:pPr>
              <w:rPr>
                <w:del w:id="2036" w:author="Thomas Credland" w:date="2023-11-08T14:18:00Z"/>
                <w:rFonts w:cstheme="minorHAnsi"/>
                <w:sz w:val="16"/>
                <w:szCs w:val="16"/>
                <w:lang w:val="en-US"/>
              </w:rPr>
            </w:pPr>
          </w:p>
        </w:tc>
        <w:tc>
          <w:tcPr>
            <w:tcW w:w="4819" w:type="dxa"/>
          </w:tcPr>
          <w:p w14:paraId="4607A876" w14:textId="288FCB52" w:rsidR="003638A4" w:rsidRPr="003638A4" w:rsidDel="009463CA" w:rsidRDefault="003638A4" w:rsidP="00982981">
            <w:pPr>
              <w:rPr>
                <w:del w:id="2037" w:author="Thomas Credland" w:date="2023-11-08T14:18:00Z"/>
                <w:rFonts w:cstheme="minorHAnsi"/>
                <w:sz w:val="16"/>
                <w:szCs w:val="16"/>
                <w:lang w:val="en-US"/>
              </w:rPr>
            </w:pPr>
          </w:p>
        </w:tc>
      </w:tr>
      <w:tr w:rsidR="003638A4" w:rsidRPr="003638A4" w:rsidDel="009463CA" w14:paraId="0ACCD0E8" w14:textId="593EE63B" w:rsidTr="006826CA">
        <w:trPr>
          <w:trHeight w:val="337"/>
          <w:del w:id="2038" w:author="Thomas Credland" w:date="2023-11-08T14:18:00Z"/>
        </w:trPr>
        <w:tc>
          <w:tcPr>
            <w:tcW w:w="4531" w:type="dxa"/>
          </w:tcPr>
          <w:p w14:paraId="7AD5E644" w14:textId="1F546FD8" w:rsidR="003638A4" w:rsidRPr="003638A4" w:rsidDel="009463CA" w:rsidRDefault="003638A4" w:rsidP="00982981">
            <w:pPr>
              <w:rPr>
                <w:del w:id="2039" w:author="Thomas Credland" w:date="2023-11-08T14:18:00Z"/>
                <w:rFonts w:cstheme="minorHAnsi"/>
                <w:sz w:val="16"/>
                <w:szCs w:val="16"/>
                <w:lang w:val="en-US"/>
              </w:rPr>
            </w:pPr>
            <w:del w:id="2040" w:author="Thomas Credland" w:date="2023-11-08T14:18:00Z">
              <w:r w:rsidRPr="003638A4" w:rsidDel="009463CA">
                <w:rPr>
                  <w:rFonts w:cstheme="minorHAnsi"/>
                  <w:sz w:val="16"/>
                  <w:szCs w:val="16"/>
                  <w:lang w:val="en-US"/>
                </w:rPr>
                <w:delText>If necessary perform a radio check</w:delText>
              </w:r>
            </w:del>
          </w:p>
        </w:tc>
        <w:tc>
          <w:tcPr>
            <w:tcW w:w="993" w:type="dxa"/>
          </w:tcPr>
          <w:p w14:paraId="7AEFA906" w14:textId="05536EFD" w:rsidR="003638A4" w:rsidRPr="003638A4" w:rsidDel="009463CA" w:rsidRDefault="003638A4" w:rsidP="00982981">
            <w:pPr>
              <w:rPr>
                <w:del w:id="2041" w:author="Thomas Credland" w:date="2023-11-08T14:18:00Z"/>
                <w:rFonts w:cstheme="minorHAnsi"/>
                <w:sz w:val="16"/>
                <w:szCs w:val="16"/>
                <w:lang w:val="en-US"/>
              </w:rPr>
            </w:pPr>
          </w:p>
        </w:tc>
        <w:tc>
          <w:tcPr>
            <w:tcW w:w="4819" w:type="dxa"/>
          </w:tcPr>
          <w:p w14:paraId="573441CA" w14:textId="6CD59841" w:rsidR="003638A4" w:rsidRPr="003638A4" w:rsidDel="009463CA" w:rsidRDefault="003638A4" w:rsidP="00982981">
            <w:pPr>
              <w:rPr>
                <w:del w:id="2042" w:author="Thomas Credland" w:date="2023-11-08T14:18:00Z"/>
                <w:rFonts w:cstheme="minorHAnsi"/>
                <w:sz w:val="16"/>
                <w:szCs w:val="16"/>
                <w:lang w:val="en-US"/>
              </w:rPr>
            </w:pPr>
          </w:p>
        </w:tc>
      </w:tr>
    </w:tbl>
    <w:p w14:paraId="17E0FA5A" w14:textId="13D1FC70" w:rsidR="00897E32" w:rsidRPr="00F8006C" w:rsidDel="009463CA" w:rsidRDefault="005C30CC" w:rsidP="00A9620F">
      <w:pPr>
        <w:rPr>
          <w:del w:id="2043" w:author="Thomas Credland" w:date="2023-11-08T14:18:00Z"/>
          <w:rFonts w:eastAsia="Times New Roman" w:cstheme="minorHAnsi"/>
          <w:color w:val="000000"/>
          <w:kern w:val="0"/>
          <w:sz w:val="22"/>
          <w:szCs w:val="22"/>
          <w:lang w:eastAsia="en-GB"/>
          <w14:ligatures w14:val="none"/>
        </w:rPr>
      </w:pPr>
      <w:del w:id="2044" w:author="Thomas Credland" w:date="2023-11-08T14:18:00Z">
        <w:r w:rsidRPr="00C871E9" w:rsidDel="009463CA">
          <w:rPr>
            <w:rFonts w:eastAsia="Times New Roman" w:cstheme="minorHAnsi"/>
            <w:color w:val="000000"/>
            <w:kern w:val="0"/>
            <w:sz w:val="22"/>
            <w:szCs w:val="22"/>
            <w:lang w:eastAsia="en-GB"/>
            <w14:ligatures w14:val="none"/>
          </w:rPr>
          <w:br w:type="page"/>
        </w:r>
        <w:r w:rsidR="00897E32" w:rsidRPr="004D3891" w:rsidDel="009463CA">
          <w:rPr>
            <w:rFonts w:eastAsia="Times New Roman" w:cstheme="minorHAnsi"/>
            <w:b/>
            <w:bCs/>
            <w:color w:val="000000"/>
            <w:kern w:val="0"/>
            <w:sz w:val="22"/>
            <w:szCs w:val="22"/>
            <w:lang w:eastAsia="en-GB"/>
            <w14:ligatures w14:val="none"/>
          </w:rPr>
          <w:delText xml:space="preserve">Parental </w:delText>
        </w:r>
        <w:r w:rsidR="004D3891" w:rsidDel="009463CA">
          <w:rPr>
            <w:rFonts w:eastAsia="Times New Roman" w:cstheme="minorHAnsi"/>
            <w:b/>
            <w:bCs/>
            <w:color w:val="000000"/>
            <w:kern w:val="0"/>
            <w:sz w:val="22"/>
            <w:szCs w:val="22"/>
            <w:lang w:eastAsia="en-GB"/>
            <w14:ligatures w14:val="none"/>
          </w:rPr>
          <w:delText>information letter</w:delText>
        </w:r>
        <w:r w:rsidR="00897E32" w:rsidRPr="004D3891" w:rsidDel="009463CA">
          <w:rPr>
            <w:rFonts w:eastAsia="Times New Roman" w:cstheme="minorHAnsi"/>
            <w:b/>
            <w:bCs/>
            <w:color w:val="000000"/>
            <w:kern w:val="0"/>
            <w:sz w:val="22"/>
            <w:szCs w:val="22"/>
            <w:lang w:eastAsia="en-GB"/>
            <w14:ligatures w14:val="none"/>
          </w:rPr>
          <w:delText xml:space="preserve"> </w:delText>
        </w:r>
      </w:del>
    </w:p>
    <w:p w14:paraId="3EDB556E" w14:textId="716979A0" w:rsidR="00F91D25" w:rsidRPr="00C871E9" w:rsidDel="009463CA" w:rsidRDefault="00C871E9" w:rsidP="00F91D25">
      <w:pPr>
        <w:textAlignment w:val="baseline"/>
        <w:rPr>
          <w:del w:id="2045" w:author="Thomas Credland" w:date="2023-11-08T14:18:00Z"/>
          <w:rFonts w:eastAsia="Times New Roman" w:cstheme="minorHAnsi"/>
          <w:color w:val="000000"/>
          <w:kern w:val="0"/>
          <w:sz w:val="22"/>
          <w:szCs w:val="22"/>
          <w:lang w:eastAsia="en-GB"/>
          <w14:ligatures w14:val="none"/>
        </w:rPr>
      </w:pPr>
      <w:del w:id="2046" w:author="Thomas Credland" w:date="2023-11-08T14:18:00Z">
        <w:r w:rsidRPr="00C871E9" w:rsidDel="009463CA">
          <w:rPr>
            <w:rFonts w:eastAsia="Times New Roman" w:cstheme="minorHAnsi"/>
            <w:color w:val="000000"/>
            <w:kern w:val="0"/>
            <w:sz w:val="22"/>
            <w:szCs w:val="22"/>
            <w:lang w:eastAsia="en-GB"/>
            <w14:ligatures w14:val="none"/>
          </w:rPr>
          <w:delText>(</w:delText>
        </w:r>
        <w:r w:rsidR="00F91D25" w:rsidRPr="00C871E9" w:rsidDel="009463CA">
          <w:rPr>
            <w:rFonts w:eastAsia="Times New Roman" w:cstheme="minorHAnsi"/>
            <w:color w:val="000000"/>
            <w:kern w:val="0"/>
            <w:sz w:val="22"/>
            <w:szCs w:val="22"/>
            <w:lang w:eastAsia="en-GB"/>
            <w14:ligatures w14:val="none"/>
          </w:rPr>
          <w:delText xml:space="preserve">Sending this </w:delText>
        </w:r>
        <w:r w:rsidR="004D3891" w:rsidDel="009463CA">
          <w:rPr>
            <w:rFonts w:eastAsia="Times New Roman" w:cstheme="minorHAnsi"/>
            <w:color w:val="000000"/>
            <w:kern w:val="0"/>
            <w:sz w:val="22"/>
            <w:szCs w:val="22"/>
            <w:lang w:eastAsia="en-GB"/>
            <w14:ligatures w14:val="none"/>
          </w:rPr>
          <w:delText>improves</w:delText>
        </w:r>
        <w:r w:rsidR="00F91D25" w:rsidRPr="00C871E9" w:rsidDel="009463CA">
          <w:rPr>
            <w:rFonts w:eastAsia="Times New Roman" w:cstheme="minorHAnsi"/>
            <w:color w:val="000000"/>
            <w:kern w:val="0"/>
            <w:sz w:val="22"/>
            <w:szCs w:val="22"/>
            <w:lang w:eastAsia="en-GB"/>
            <w14:ligatures w14:val="none"/>
          </w:rPr>
          <w:delText xml:space="preserve"> expectations of adults</w:delText>
        </w:r>
        <w:r w:rsidRPr="00C871E9" w:rsidDel="009463CA">
          <w:rPr>
            <w:rFonts w:eastAsia="Times New Roman" w:cstheme="minorHAnsi"/>
            <w:color w:val="000000"/>
            <w:kern w:val="0"/>
            <w:sz w:val="22"/>
            <w:szCs w:val="22"/>
            <w:lang w:eastAsia="en-GB"/>
            <w14:ligatures w14:val="none"/>
          </w:rPr>
          <w:delText>)</w:delText>
        </w:r>
      </w:del>
    </w:p>
    <w:p w14:paraId="32F2E099" w14:textId="766BE283" w:rsidR="00FD4CB6" w:rsidRPr="00C871E9" w:rsidDel="009463CA" w:rsidRDefault="00FD4CB6" w:rsidP="00F91D25">
      <w:pPr>
        <w:textAlignment w:val="baseline"/>
        <w:rPr>
          <w:del w:id="2047" w:author="Thomas Credland" w:date="2023-11-08T14:18:00Z"/>
          <w:rFonts w:eastAsia="Times New Roman" w:cstheme="minorHAnsi"/>
          <w:color w:val="000000"/>
          <w:kern w:val="0"/>
          <w:sz w:val="22"/>
          <w:szCs w:val="22"/>
          <w:lang w:eastAsia="en-GB"/>
          <w14:ligatures w14:val="none"/>
        </w:rPr>
      </w:pPr>
    </w:p>
    <w:p w14:paraId="325CDE16" w14:textId="691FD50B" w:rsidR="00FD4CB6" w:rsidRPr="00C871E9" w:rsidDel="009463CA" w:rsidRDefault="00FD4CB6" w:rsidP="00F91D25">
      <w:pPr>
        <w:textAlignment w:val="baseline"/>
        <w:rPr>
          <w:del w:id="2048" w:author="Thomas Credland" w:date="2023-11-08T14:18:00Z"/>
          <w:rFonts w:eastAsia="Times New Roman" w:cstheme="minorHAnsi"/>
          <w:color w:val="000000"/>
          <w:kern w:val="0"/>
          <w:sz w:val="22"/>
          <w:szCs w:val="22"/>
          <w:lang w:eastAsia="en-GB"/>
          <w14:ligatures w14:val="none"/>
        </w:rPr>
      </w:pPr>
      <w:del w:id="2049" w:author="Thomas Credland" w:date="2023-11-08T14:18:00Z">
        <w:r w:rsidRPr="00C871E9" w:rsidDel="009463CA">
          <w:rPr>
            <w:rFonts w:eastAsia="Times New Roman" w:cstheme="minorHAnsi"/>
            <w:noProof/>
            <w:color w:val="000000"/>
            <w:kern w:val="0"/>
            <w:sz w:val="22"/>
            <w:szCs w:val="22"/>
            <w:lang w:eastAsia="en-GB"/>
          </w:rPr>
          <mc:AlternateContent>
            <mc:Choice Requires="wps">
              <w:drawing>
                <wp:anchor distT="0" distB="0" distL="114300" distR="114300" simplePos="0" relativeHeight="251659264" behindDoc="0" locked="0" layoutInCell="1" allowOverlap="1" wp14:anchorId="4B310410" wp14:editId="7C328456">
                  <wp:simplePos x="0" y="0"/>
                  <wp:positionH relativeFrom="column">
                    <wp:posOffset>-95416</wp:posOffset>
                  </wp:positionH>
                  <wp:positionV relativeFrom="paragraph">
                    <wp:posOffset>41192</wp:posOffset>
                  </wp:positionV>
                  <wp:extent cx="5629524" cy="6297433"/>
                  <wp:effectExtent l="0" t="0" r="9525" b="14605"/>
                  <wp:wrapNone/>
                  <wp:docPr id="650780804" name="Text Box 1"/>
                  <wp:cNvGraphicFramePr/>
                  <a:graphic xmlns:a="http://schemas.openxmlformats.org/drawingml/2006/main">
                    <a:graphicData uri="http://schemas.microsoft.com/office/word/2010/wordprocessingShape">
                      <wps:wsp>
                        <wps:cNvSpPr txBox="1"/>
                        <wps:spPr>
                          <a:xfrm>
                            <a:off x="0" y="0"/>
                            <a:ext cx="5629524" cy="6297433"/>
                          </a:xfrm>
                          <a:prstGeom prst="rect">
                            <a:avLst/>
                          </a:prstGeom>
                          <a:solidFill>
                            <a:schemeClr val="lt1"/>
                          </a:solidFill>
                          <a:ln w="6350">
                            <a:solidFill>
                              <a:prstClr val="black"/>
                            </a:solidFill>
                          </a:ln>
                        </wps:spPr>
                        <wps:txbx>
                          <w:txbxContent>
                            <w:p w14:paraId="07C69594" w14:textId="77777777" w:rsidR="00FD4CB6" w:rsidRPr="00FD4CB6" w:rsidRDefault="00FD4CB6" w:rsidP="00462588">
                              <w:pPr>
                                <w:rPr>
                                  <w:rStyle w:val="Strong"/>
                                  <w:rFonts w:cstheme="minorHAnsi"/>
                                  <w:color w:val="2C306B"/>
                                  <w:spacing w:val="14"/>
                                  <w:sz w:val="16"/>
                                  <w:szCs w:val="16"/>
                                  <w:shd w:val="clear" w:color="auto" w:fill="FFFFFF"/>
                                </w:rPr>
                              </w:pPr>
                            </w:p>
                            <w:p w14:paraId="68650DA1" w14:textId="77777777" w:rsidR="00FD4CB6" w:rsidRPr="00FD4CB6" w:rsidRDefault="00FD4CB6" w:rsidP="00FD4CB6">
                              <w:pPr>
                                <w:jc w:val="center"/>
                                <w:rPr>
                                  <w:rStyle w:val="Strong"/>
                                  <w:rFonts w:cstheme="minorHAnsi"/>
                                  <w:color w:val="2C306B"/>
                                  <w:spacing w:val="14"/>
                                  <w:sz w:val="16"/>
                                  <w:szCs w:val="16"/>
                                  <w:shd w:val="clear" w:color="auto" w:fill="FFFFFF"/>
                                </w:rPr>
                              </w:pPr>
                              <w:r w:rsidRPr="00FD4CB6">
                                <w:rPr>
                                  <w:rStyle w:val="Strong"/>
                                  <w:rFonts w:cstheme="minorHAnsi"/>
                                  <w:color w:val="2C306B"/>
                                  <w:spacing w:val="14"/>
                                  <w:sz w:val="16"/>
                                  <w:szCs w:val="16"/>
                                  <w:shd w:val="clear" w:color="auto" w:fill="FFFFFF"/>
                                </w:rPr>
                                <w:t>Huntley CofE Primary School Forest School</w:t>
                              </w:r>
                            </w:p>
                            <w:p w14:paraId="07C8C28B" w14:textId="77777777" w:rsidR="00FD4CB6" w:rsidRPr="00FD4CB6" w:rsidRDefault="00FD4CB6" w:rsidP="00FD4CB6">
                              <w:pPr>
                                <w:rPr>
                                  <w:rStyle w:val="Strong"/>
                                  <w:rFonts w:cstheme="minorHAnsi"/>
                                  <w:color w:val="2C306B"/>
                                  <w:spacing w:val="14"/>
                                  <w:sz w:val="16"/>
                                  <w:szCs w:val="16"/>
                                  <w:shd w:val="clear" w:color="auto" w:fill="FFFFFF"/>
                                </w:rPr>
                              </w:pPr>
                            </w:p>
                            <w:p w14:paraId="3BDBF4EF" w14:textId="77777777" w:rsidR="00FD4CB6" w:rsidRPr="00FD4CB6" w:rsidRDefault="00FD4CB6" w:rsidP="00FD4CB6">
                              <w:pPr>
                                <w:rPr>
                                  <w:rFonts w:cstheme="minorHAnsi"/>
                                  <w:color w:val="000000" w:themeColor="text1"/>
                                  <w:sz w:val="16"/>
                                  <w:szCs w:val="16"/>
                                  <w:lang w:val="en-US"/>
                                </w:rPr>
                              </w:pPr>
                              <w:r w:rsidRPr="00FD4CB6">
                                <w:rPr>
                                  <w:rFonts w:cstheme="minorHAnsi"/>
                                  <w:color w:val="000000" w:themeColor="text1"/>
                                  <w:sz w:val="16"/>
                                  <w:szCs w:val="16"/>
                                  <w:lang w:val="en-US"/>
                                </w:rPr>
                                <w:t>Forest School’s roots lie in Scandinavian culture where, from an early age, exposure to the outdoors is embedded in the way of life. At Huntley Forest School we build on our school values of respect, perseverance and courage whilst exploring hands-on experiences in a natural setting. The sessions have a strong emphasis on play, with activities following the interests of the children. But Forest School isn’t just fun….the holistic benefits are HUGE.</w:t>
                              </w:r>
                            </w:p>
                            <w:p w14:paraId="005055A3" w14:textId="77777777" w:rsidR="00FD4CB6" w:rsidRPr="00FD4CB6" w:rsidRDefault="00FD4CB6" w:rsidP="00FD4CB6">
                              <w:pPr>
                                <w:rPr>
                                  <w:rFonts w:cstheme="minorHAnsi"/>
                                  <w:color w:val="000000" w:themeColor="text1"/>
                                  <w:sz w:val="16"/>
                                  <w:szCs w:val="16"/>
                                  <w:lang w:val="en-US"/>
                                </w:rPr>
                              </w:pPr>
                            </w:p>
                            <w:p w14:paraId="24F1F568" w14:textId="77777777" w:rsidR="00FD4CB6" w:rsidRPr="00FD4CB6" w:rsidRDefault="00FD4CB6" w:rsidP="00FD4CB6">
                              <w:pPr>
                                <w:rPr>
                                  <w:rFonts w:cstheme="minorHAnsi"/>
                                  <w:color w:val="000000" w:themeColor="text1"/>
                                  <w:sz w:val="16"/>
                                  <w:szCs w:val="16"/>
                                  <w:lang w:val="en-US"/>
                                </w:rPr>
                              </w:pPr>
                              <w:r w:rsidRPr="00FD4CB6">
                                <w:rPr>
                                  <w:rFonts w:cstheme="minorHAnsi"/>
                                  <w:color w:val="000000" w:themeColor="text1"/>
                                  <w:sz w:val="16"/>
                                  <w:szCs w:val="16"/>
                                  <w:lang w:val="en-US"/>
                                </w:rPr>
                                <w:t xml:space="preserve">One of the guiding principles of Forest School is that children attend a series of sessions over a period of time. This enables them to develop their skills, return to projects week after week, build a sense of community and observe the changes in their Forest School setting. So, over the course of the school year, each year-group will spend one afternoon a week for one term at Forest School. </w:t>
                              </w:r>
                            </w:p>
                            <w:p w14:paraId="71604A2E" w14:textId="77777777" w:rsidR="00FD4CB6" w:rsidRPr="00FD4CB6" w:rsidRDefault="00FD4CB6" w:rsidP="00FD4CB6">
                              <w:pPr>
                                <w:rPr>
                                  <w:rFonts w:cstheme="minorHAnsi"/>
                                  <w:color w:val="000000" w:themeColor="text1"/>
                                  <w:sz w:val="16"/>
                                  <w:szCs w:val="16"/>
                                  <w:lang w:val="en-US"/>
                                </w:rPr>
                              </w:pPr>
                            </w:p>
                            <w:p w14:paraId="160AC62B" w14:textId="77777777" w:rsidR="00FD4CB6" w:rsidRPr="00FD4CB6" w:rsidRDefault="00FD4CB6" w:rsidP="00FD4CB6">
                              <w:pPr>
                                <w:rPr>
                                  <w:rFonts w:cstheme="minorHAnsi"/>
                                  <w:b/>
                                  <w:bCs/>
                                  <w:color w:val="70AD47" w:themeColor="accent6"/>
                                  <w:sz w:val="16"/>
                                  <w:szCs w:val="16"/>
                                  <w:lang w:val="en-US"/>
                                </w:rPr>
                              </w:pPr>
                              <w:r w:rsidRPr="00FD4CB6">
                                <w:rPr>
                                  <w:rFonts w:cstheme="minorHAnsi"/>
                                  <w:b/>
                                  <w:bCs/>
                                  <w:color w:val="70AD47" w:themeColor="accent6"/>
                                  <w:sz w:val="16"/>
                                  <w:szCs w:val="16"/>
                                  <w:lang w:val="en-US"/>
                                </w:rPr>
                                <w:t>The first group will be Year 4, who will come to Forest School in term 1, on the following Friday afternoons:</w:t>
                              </w:r>
                            </w:p>
                            <w:p w14:paraId="3661120C"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22 September</w:t>
                              </w:r>
                            </w:p>
                            <w:p w14:paraId="44FE3991"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29 September</w:t>
                              </w:r>
                            </w:p>
                            <w:p w14:paraId="67F33608"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6 October</w:t>
                              </w:r>
                            </w:p>
                            <w:p w14:paraId="786CC03F"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13 October</w:t>
                              </w:r>
                            </w:p>
                            <w:p w14:paraId="7F182DF0"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20 October</w:t>
                              </w:r>
                            </w:p>
                            <w:p w14:paraId="5DA75688"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27 October</w:t>
                              </w:r>
                            </w:p>
                            <w:p w14:paraId="77AF9378" w14:textId="77777777" w:rsidR="00FD4CB6" w:rsidRPr="00FD4CB6" w:rsidRDefault="00FD4CB6" w:rsidP="00FD4CB6">
                              <w:pPr>
                                <w:rPr>
                                  <w:rFonts w:cstheme="minorHAnsi"/>
                                  <w:color w:val="000000" w:themeColor="text1"/>
                                  <w:sz w:val="16"/>
                                  <w:szCs w:val="16"/>
                                  <w:lang w:val="en-US"/>
                                </w:rPr>
                              </w:pPr>
                            </w:p>
                            <w:p w14:paraId="25B94A4C" w14:textId="77777777" w:rsidR="00FD4CB6" w:rsidRPr="00FD4CB6" w:rsidRDefault="00FD4CB6" w:rsidP="00FD4CB6">
                              <w:pPr>
                                <w:rPr>
                                  <w:rFonts w:cstheme="minorHAnsi"/>
                                  <w:color w:val="000000" w:themeColor="text1"/>
                                  <w:sz w:val="16"/>
                                  <w:szCs w:val="16"/>
                                  <w:u w:val="single"/>
                                  <w:lang w:val="en-US"/>
                                </w:rPr>
                              </w:pPr>
                              <w:r w:rsidRPr="00FD4CB6">
                                <w:rPr>
                                  <w:rFonts w:cstheme="minorHAnsi"/>
                                  <w:color w:val="000000" w:themeColor="text1"/>
                                  <w:sz w:val="16"/>
                                  <w:szCs w:val="16"/>
                                  <w:u w:val="single"/>
                                  <w:lang w:val="en-US"/>
                                </w:rPr>
                                <w:t>Some of the activities we hope to do this term:</w:t>
                              </w:r>
                            </w:p>
                            <w:p w14:paraId="50640812"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Getting to know our Forest School (including clearing nettles from the site and Flora and Fauna ID)</w:t>
                              </w:r>
                            </w:p>
                            <w:p w14:paraId="289678CD"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 xml:space="preserve">Apple juice pressing (and drinking). </w:t>
                              </w:r>
                            </w:p>
                            <w:p w14:paraId="2FA51748"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Build Huntley Bug Mansion (hammering and nails)</w:t>
                              </w:r>
                            </w:p>
                            <w:p w14:paraId="6B7AF195"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Expedition to the woods to collect resources (off-site in Huntley Woods)</w:t>
                              </w:r>
                            </w:p>
                            <w:p w14:paraId="6692C575"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Plus of course the favourites: Mud kitchen &amp; den building</w:t>
                              </w:r>
                            </w:p>
                            <w:p w14:paraId="27ADFBBD" w14:textId="77777777" w:rsidR="00FD4CB6" w:rsidRPr="00FD4CB6" w:rsidRDefault="00FD4CB6" w:rsidP="00FD4CB6">
                              <w:pPr>
                                <w:rPr>
                                  <w:rFonts w:cstheme="minorHAnsi"/>
                                  <w:color w:val="000000" w:themeColor="text1"/>
                                  <w:sz w:val="16"/>
                                  <w:szCs w:val="16"/>
                                  <w:lang w:val="en-US"/>
                                </w:rPr>
                              </w:pPr>
                            </w:p>
                            <w:p w14:paraId="589F3A28" w14:textId="77777777" w:rsidR="00FD4CB6" w:rsidRPr="00FD4CB6" w:rsidRDefault="00FD4CB6" w:rsidP="00FD4CB6">
                              <w:pPr>
                                <w:rPr>
                                  <w:rFonts w:cstheme="minorHAnsi"/>
                                  <w:sz w:val="16"/>
                                  <w:szCs w:val="16"/>
                                </w:rPr>
                              </w:pPr>
                              <w:r w:rsidRPr="00FD4CB6">
                                <w:rPr>
                                  <w:rFonts w:cstheme="minorHAnsi"/>
                                  <w:color w:val="000000" w:themeColor="text1"/>
                                  <w:sz w:val="16"/>
                                  <w:szCs w:val="16"/>
                                  <w:lang w:val="en-US"/>
                                </w:rPr>
                                <w:t xml:space="preserve">We will be outside whatever the weather and we will definitely be getting mucky. Because of the nature of the activities we will be doing, it is really important that your child comes to school with the appropriate clothing and footwear – it’s much more fun if you’re warm and dry.  </w:t>
                              </w:r>
                              <w:r w:rsidRPr="00FD4CB6">
                                <w:rPr>
                                  <w:rFonts w:cstheme="minorHAnsi"/>
                                  <w:sz w:val="16"/>
                                  <w:szCs w:val="16"/>
                                </w:rPr>
                                <w:t>It would be brilliant if</w:t>
                              </w:r>
                              <w:r w:rsidRPr="005C5252">
                                <w:rPr>
                                  <w:rFonts w:cstheme="minorHAnsi"/>
                                  <w:sz w:val="20"/>
                                  <w:szCs w:val="20"/>
                                </w:rPr>
                                <w:t xml:space="preserve"> </w:t>
                              </w:r>
                              <w:r w:rsidRPr="00FD4CB6">
                                <w:rPr>
                                  <w:rFonts w:cstheme="minorHAnsi"/>
                                  <w:sz w:val="16"/>
                                  <w:szCs w:val="16"/>
                                </w:rPr>
                                <w:t>you can re-assure your child that it doesn’t matter if they get their clothes dirty.</w:t>
                              </w:r>
                            </w:p>
                            <w:p w14:paraId="6F86E8B8" w14:textId="77777777" w:rsidR="00FD4CB6" w:rsidRPr="00FD4CB6" w:rsidRDefault="00FD4CB6" w:rsidP="00FD4CB6">
                              <w:pPr>
                                <w:pStyle w:val="ListParagraph"/>
                                <w:ind w:left="360"/>
                                <w:rPr>
                                  <w:rFonts w:cstheme="minorHAnsi"/>
                                  <w:sz w:val="16"/>
                                  <w:szCs w:val="16"/>
                                </w:rPr>
                              </w:pPr>
                            </w:p>
                            <w:p w14:paraId="259AD308" w14:textId="77777777" w:rsidR="00FD4CB6" w:rsidRPr="00FD4CB6" w:rsidRDefault="00FD4CB6" w:rsidP="00FD4CB6">
                              <w:pPr>
                                <w:rPr>
                                  <w:rFonts w:cstheme="minorHAnsi"/>
                                  <w:b/>
                                  <w:bCs/>
                                  <w:color w:val="70AD47" w:themeColor="accent6"/>
                                  <w:sz w:val="16"/>
                                  <w:szCs w:val="16"/>
                                  <w:lang w:val="en-US"/>
                                </w:rPr>
                              </w:pPr>
                              <w:r w:rsidRPr="00FD4CB6">
                                <w:rPr>
                                  <w:rFonts w:cstheme="minorHAnsi"/>
                                  <w:b/>
                                  <w:bCs/>
                                  <w:color w:val="70AD47" w:themeColor="accent6"/>
                                  <w:sz w:val="16"/>
                                  <w:szCs w:val="16"/>
                                  <w:lang w:val="en-US"/>
                                </w:rPr>
                                <w:t>On the day of Forest School, please bring in a bag:</w:t>
                              </w:r>
                            </w:p>
                            <w:p w14:paraId="3F9E9ADF" w14:textId="77777777" w:rsidR="00FD4CB6" w:rsidRPr="00FD4CB6" w:rsidRDefault="00FD4CB6" w:rsidP="00FD4CB6">
                              <w:pPr>
                                <w:pStyle w:val="ListParagraph"/>
                                <w:numPr>
                                  <w:ilvl w:val="0"/>
                                  <w:numId w:val="6"/>
                                </w:numPr>
                                <w:rPr>
                                  <w:rFonts w:cstheme="minorHAnsi"/>
                                  <w:b/>
                                  <w:bCs/>
                                  <w:sz w:val="16"/>
                                  <w:szCs w:val="16"/>
                                </w:rPr>
                              </w:pPr>
                              <w:r w:rsidRPr="00FD4CB6">
                                <w:rPr>
                                  <w:rFonts w:cstheme="minorHAnsi"/>
                                  <w:b/>
                                  <w:bCs/>
                                  <w:sz w:val="16"/>
                                  <w:szCs w:val="16"/>
                                </w:rPr>
                                <w:t>Covered footwear, usually wellies.</w:t>
                              </w:r>
                            </w:p>
                            <w:p w14:paraId="42A822FF" w14:textId="77777777" w:rsidR="00FD4CB6" w:rsidRPr="00FD4CB6" w:rsidRDefault="00FD4CB6" w:rsidP="00FD4CB6">
                              <w:pPr>
                                <w:pStyle w:val="ListParagraph"/>
                                <w:numPr>
                                  <w:ilvl w:val="0"/>
                                  <w:numId w:val="6"/>
                                </w:numPr>
                                <w:rPr>
                                  <w:rFonts w:cstheme="minorHAnsi"/>
                                  <w:b/>
                                  <w:bCs/>
                                  <w:sz w:val="16"/>
                                  <w:szCs w:val="16"/>
                                </w:rPr>
                              </w:pPr>
                              <w:r w:rsidRPr="00FD4CB6">
                                <w:rPr>
                                  <w:rFonts w:cstheme="minorHAnsi"/>
                                  <w:b/>
                                  <w:bCs/>
                                  <w:sz w:val="16"/>
                                  <w:szCs w:val="16"/>
                                </w:rPr>
                                <w:t xml:space="preserve">A warm, waterproof coat that can get dirty. </w:t>
                              </w:r>
                            </w:p>
                            <w:p w14:paraId="47535D23" w14:textId="77777777" w:rsidR="00FD4CB6" w:rsidRPr="00FD4CB6" w:rsidRDefault="00FD4CB6" w:rsidP="00FD4CB6">
                              <w:pPr>
                                <w:pStyle w:val="ListParagraph"/>
                                <w:numPr>
                                  <w:ilvl w:val="0"/>
                                  <w:numId w:val="6"/>
                                </w:numPr>
                                <w:rPr>
                                  <w:rFonts w:cstheme="minorHAnsi"/>
                                  <w:b/>
                                  <w:bCs/>
                                  <w:sz w:val="16"/>
                                  <w:szCs w:val="16"/>
                                </w:rPr>
                              </w:pPr>
                              <w:r w:rsidRPr="00FD4CB6">
                                <w:rPr>
                                  <w:rFonts w:cstheme="minorHAnsi"/>
                                  <w:b/>
                                  <w:bCs/>
                                  <w:sz w:val="16"/>
                                  <w:szCs w:val="16"/>
                                </w:rPr>
                                <w:t xml:space="preserve">OLD, </w:t>
                              </w:r>
                              <w:r w:rsidRPr="00FD4CB6">
                                <w:rPr>
                                  <w:rFonts w:cstheme="minorHAnsi"/>
                                  <w:b/>
                                  <w:bCs/>
                                  <w:sz w:val="16"/>
                                  <w:szCs w:val="16"/>
                                  <w:u w:val="single"/>
                                </w:rPr>
                                <w:t>long-sleeved</w:t>
                              </w:r>
                              <w:r w:rsidRPr="00FD4CB6">
                                <w:rPr>
                                  <w:rFonts w:cstheme="minorHAnsi"/>
                                  <w:b/>
                                  <w:bCs/>
                                  <w:sz w:val="16"/>
                                  <w:szCs w:val="16"/>
                                </w:rPr>
                                <w:t xml:space="preserve"> tops and trousers to protect from scratches &amp; stings (ideally quick drying and flexible)</w:t>
                              </w:r>
                            </w:p>
                            <w:p w14:paraId="6428F303" w14:textId="77777777" w:rsidR="00FD4CB6" w:rsidRPr="00FD4CB6" w:rsidRDefault="00FD4CB6" w:rsidP="00FD4CB6">
                              <w:pPr>
                                <w:pStyle w:val="ListParagraph"/>
                                <w:numPr>
                                  <w:ilvl w:val="0"/>
                                  <w:numId w:val="6"/>
                                </w:numPr>
                                <w:rPr>
                                  <w:rFonts w:cstheme="minorHAnsi"/>
                                  <w:b/>
                                  <w:bCs/>
                                  <w:sz w:val="16"/>
                                  <w:szCs w:val="16"/>
                                </w:rPr>
                              </w:pPr>
                              <w:r w:rsidRPr="00FD4CB6">
                                <w:rPr>
                                  <w:rFonts w:cstheme="minorHAnsi"/>
                                  <w:b/>
                                  <w:bCs/>
                                  <w:sz w:val="16"/>
                                  <w:szCs w:val="16"/>
                                </w:rPr>
                                <w:t>If you have any waterproof trousers then they would be brilliant.</w:t>
                              </w:r>
                            </w:p>
                            <w:p w14:paraId="11FF9821" w14:textId="77777777" w:rsidR="00FD4CB6" w:rsidRPr="00FD4CB6" w:rsidRDefault="00FD4CB6" w:rsidP="00FD4CB6">
                              <w:pPr>
                                <w:rPr>
                                  <w:rFonts w:cstheme="minorHAnsi"/>
                                  <w:sz w:val="16"/>
                                  <w:szCs w:val="16"/>
                                </w:rPr>
                              </w:pPr>
                            </w:p>
                            <w:p w14:paraId="157BDBE5" w14:textId="77777777" w:rsidR="00FD4CB6" w:rsidRPr="00FD4CB6" w:rsidRDefault="00FD4CB6" w:rsidP="00FD4CB6">
                              <w:pPr>
                                <w:rPr>
                                  <w:rFonts w:cstheme="minorHAnsi"/>
                                  <w:sz w:val="16"/>
                                  <w:szCs w:val="16"/>
                                </w:rPr>
                              </w:pPr>
                              <w:r w:rsidRPr="00FD4CB6">
                                <w:rPr>
                                  <w:rFonts w:cstheme="minorHAnsi"/>
                                  <w:sz w:val="16"/>
                                  <w:szCs w:val="16"/>
                                </w:rPr>
                                <w:t xml:space="preserve">Soon we will have a Forest School page on the website where you can see what we have been up to. </w:t>
                              </w:r>
                            </w:p>
                            <w:p w14:paraId="4BAF929E" w14:textId="77777777" w:rsidR="00FD4CB6" w:rsidRPr="00FD4CB6" w:rsidRDefault="00FD4CB6" w:rsidP="00FD4CB6">
                              <w:pPr>
                                <w:rPr>
                                  <w:rFonts w:cstheme="minorHAnsi"/>
                                  <w:sz w:val="16"/>
                                  <w:szCs w:val="16"/>
                                </w:rPr>
                              </w:pPr>
                            </w:p>
                            <w:p w14:paraId="29989A9B" w14:textId="77777777" w:rsidR="00FD4CB6" w:rsidRPr="00FD4CB6" w:rsidRDefault="00FD4CB6" w:rsidP="00FD4CB6">
                              <w:pPr>
                                <w:rPr>
                                  <w:rFonts w:cstheme="minorHAnsi"/>
                                  <w:sz w:val="16"/>
                                  <w:szCs w:val="16"/>
                                </w:rPr>
                              </w:pPr>
                              <w:r w:rsidRPr="00FD4CB6">
                                <w:rPr>
                                  <w:rFonts w:cstheme="minorHAnsi"/>
                                  <w:sz w:val="16"/>
                                  <w:szCs w:val="16"/>
                                </w:rPr>
                                <w:t>We are always looking for adult volunteers – the more help we have, the more we can do. And if you have any resources or ideas, please share those too. For example, this term….</w:t>
                              </w:r>
                              <w:r w:rsidRPr="00FD4CB6">
                                <w:rPr>
                                  <w:rFonts w:cstheme="minorHAnsi"/>
                                  <w:color w:val="70AD47" w:themeColor="accent6"/>
                                  <w:sz w:val="16"/>
                                  <w:szCs w:val="16"/>
                                </w:rPr>
                                <w:t>if you have any spare apples</w:t>
                              </w:r>
                              <w:r w:rsidRPr="00FD4CB6">
                                <w:rPr>
                                  <w:rFonts w:cstheme="minorHAnsi"/>
                                  <w:sz w:val="16"/>
                                  <w:szCs w:val="16"/>
                                </w:rPr>
                                <w:t xml:space="preserve">, we would love to put them in our juicer. </w:t>
                              </w:r>
                            </w:p>
                            <w:p w14:paraId="5E6FF2AA" w14:textId="77777777" w:rsidR="00FD4CB6" w:rsidRPr="00FD4CB6" w:rsidRDefault="00FD4CB6" w:rsidP="00FD4CB6">
                              <w:pPr>
                                <w:rPr>
                                  <w:rFonts w:cstheme="minorHAnsi"/>
                                  <w:sz w:val="16"/>
                                  <w:szCs w:val="16"/>
                                </w:rPr>
                              </w:pPr>
                            </w:p>
                            <w:p w14:paraId="07BD531B" w14:textId="77777777" w:rsidR="00FD4CB6" w:rsidRDefault="00FD4CB6" w:rsidP="00FD4CB6">
                              <w:pPr>
                                <w:rPr>
                                  <w:rFonts w:cstheme="minorHAnsi"/>
                                  <w:sz w:val="16"/>
                                  <w:szCs w:val="16"/>
                                </w:rPr>
                              </w:pPr>
                              <w:r w:rsidRPr="00FD4CB6">
                                <w:rPr>
                                  <w:rFonts w:cstheme="minorHAnsi"/>
                                  <w:sz w:val="16"/>
                                  <w:szCs w:val="16"/>
                                </w:rPr>
                                <w:t xml:space="preserve">If you have any questions, please talk to Mrs Credland. </w:t>
                              </w:r>
                            </w:p>
                            <w:p w14:paraId="3A10E8E0" w14:textId="77777777" w:rsidR="00FD4CB6" w:rsidRDefault="00FD4CB6" w:rsidP="00FD4CB6">
                              <w:pPr>
                                <w:rPr>
                                  <w:rFonts w:cstheme="minorHAnsi"/>
                                  <w:sz w:val="16"/>
                                  <w:szCs w:val="16"/>
                                </w:rPr>
                              </w:pPr>
                            </w:p>
                            <w:p w14:paraId="09DAD139" w14:textId="0CE2E470" w:rsidR="00FD4CB6" w:rsidRPr="00FD4CB6" w:rsidRDefault="00FD4CB6" w:rsidP="00FD4CB6">
                              <w:pPr>
                                <w:rPr>
                                  <w:rFonts w:cstheme="minorHAnsi"/>
                                  <w:i/>
                                  <w:iCs/>
                                  <w:color w:val="000000" w:themeColor="text1"/>
                                  <w:sz w:val="16"/>
                                  <w:szCs w:val="16"/>
                                </w:rPr>
                              </w:pPr>
                              <w:r w:rsidRPr="00FD4CB6">
                                <w:rPr>
                                  <w:rFonts w:cstheme="minorHAnsi"/>
                                  <w:i/>
                                  <w:iCs/>
                                  <w:color w:val="000000" w:themeColor="text1"/>
                                  <w:sz w:val="16"/>
                                  <w:szCs w:val="16"/>
                                </w:rPr>
                                <w:t>NB: Consent for the following is on file at school:</w:t>
                              </w:r>
                            </w:p>
                            <w:p w14:paraId="2CADC54B" w14:textId="30A3F89B" w:rsidR="00FD4CB6" w:rsidRPr="00FD4CB6" w:rsidRDefault="00FD4CB6" w:rsidP="00FD4CB6">
                              <w:pPr>
                                <w:rPr>
                                  <w:i/>
                                  <w:iCs/>
                                  <w:sz w:val="16"/>
                                  <w:szCs w:val="16"/>
                                </w:rPr>
                              </w:pPr>
                              <w:r w:rsidRPr="00FD4CB6">
                                <w:rPr>
                                  <w:rFonts w:eastAsia="Times New Roman" w:cstheme="minorHAnsi"/>
                                  <w:i/>
                                  <w:iCs/>
                                  <w:color w:val="000000" w:themeColor="text1"/>
                                  <w:kern w:val="0"/>
                                  <w:sz w:val="16"/>
                                  <w:szCs w:val="16"/>
                                  <w:lang w:eastAsia="en-GB"/>
                                  <w14:ligatures w14:val="none"/>
                                </w:rPr>
                                <w:t xml:space="preserve">Allergies </w:t>
                              </w:r>
                              <w:r w:rsidRPr="00FD4CB6">
                                <w:rPr>
                                  <w:rFonts w:eastAsia="Times New Roman" w:cstheme="minorHAnsi"/>
                                  <w:i/>
                                  <w:iCs/>
                                  <w:color w:val="000000" w:themeColor="text1"/>
                                  <w:kern w:val="0"/>
                                  <w:sz w:val="16"/>
                                  <w:szCs w:val="16"/>
                                  <w:lang w:eastAsia="en-GB"/>
                                  <w14:ligatures w14:val="none"/>
                                </w:rPr>
                                <w:br/>
                                <w:t>Consent for ph</w:t>
                              </w:r>
                              <w:r>
                                <w:rPr>
                                  <w:rFonts w:eastAsia="Times New Roman" w:cstheme="minorHAnsi"/>
                                  <w:i/>
                                  <w:iCs/>
                                  <w:color w:val="000000" w:themeColor="text1"/>
                                  <w:kern w:val="0"/>
                                  <w:sz w:val="16"/>
                                  <w:szCs w:val="16"/>
                                  <w:lang w:eastAsia="en-GB"/>
                                  <w14:ligatures w14:val="none"/>
                                </w:rPr>
                                <w:t>oto</w:t>
                              </w:r>
                              <w:r w:rsidRPr="00FD4CB6">
                                <w:rPr>
                                  <w:rFonts w:eastAsia="Times New Roman" w:cstheme="minorHAnsi"/>
                                  <w:i/>
                                  <w:iCs/>
                                  <w:color w:val="000000" w:themeColor="text1"/>
                                  <w:kern w:val="0"/>
                                  <w:sz w:val="16"/>
                                  <w:szCs w:val="16"/>
                                  <w:lang w:eastAsia="en-GB"/>
                                  <w14:ligatures w14:val="none"/>
                                </w:rPr>
                                <w:t>s to go on website</w:t>
                              </w:r>
                              <w:r w:rsidRPr="00FD4CB6">
                                <w:rPr>
                                  <w:rFonts w:eastAsia="Times New Roman" w:cstheme="minorHAnsi"/>
                                  <w:i/>
                                  <w:iCs/>
                                  <w:color w:val="000000" w:themeColor="text1"/>
                                  <w:kern w:val="0"/>
                                  <w:sz w:val="16"/>
                                  <w:szCs w:val="16"/>
                                  <w:lang w:eastAsia="en-GB"/>
                                  <w14:ligatures w14:val="none"/>
                                </w:rPr>
                                <w:br/>
                                <w:t xml:space="preserve">Consent for Offsite walks to Huntley woods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10410" id="_x0000_s1029" type="#_x0000_t202" style="position:absolute;margin-left:-7.5pt;margin-top:3.25pt;width:443.25pt;height:49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" fillcolor="white [3201]" strokeweight=".5pt">
                  <v:textbox>
                    <w:txbxContent>
                      <w:p w14:paraId="07C69594" w14:textId="77777777" w:rsidR="00FD4CB6" w:rsidRPr="00FD4CB6" w:rsidRDefault="00FD4CB6" w:rsidP="00462588">
                        <w:pPr>
                          <w:rPr>
                            <w:rStyle w:val="Strong"/>
                            <w:rFonts w:cstheme="minorHAnsi"/>
                            <w:color w:val="2C306B"/>
                            <w:spacing w:val="14"/>
                            <w:sz w:val="16"/>
                            <w:szCs w:val="16"/>
                            <w:shd w:val="clear" w:color="auto" w:fill="FFFFFF"/>
                          </w:rPr>
                        </w:pPr>
                      </w:p>
                      <w:p w14:paraId="68650DA1" w14:textId="77777777" w:rsidR="00FD4CB6" w:rsidRPr="00FD4CB6" w:rsidRDefault="00FD4CB6" w:rsidP="00FD4CB6">
                        <w:pPr>
                          <w:jc w:val="center"/>
                          <w:rPr>
                            <w:rStyle w:val="Strong"/>
                            <w:rFonts w:cstheme="minorHAnsi"/>
                            <w:color w:val="2C306B"/>
                            <w:spacing w:val="14"/>
                            <w:sz w:val="16"/>
                            <w:szCs w:val="16"/>
                            <w:shd w:val="clear" w:color="auto" w:fill="FFFFFF"/>
                          </w:rPr>
                        </w:pPr>
                        <w:r w:rsidRPr="00FD4CB6">
                          <w:rPr>
                            <w:rStyle w:val="Strong"/>
                            <w:rFonts w:cstheme="minorHAnsi"/>
                            <w:color w:val="2C306B"/>
                            <w:spacing w:val="14"/>
                            <w:sz w:val="16"/>
                            <w:szCs w:val="16"/>
                            <w:shd w:val="clear" w:color="auto" w:fill="FFFFFF"/>
                          </w:rPr>
                          <w:t>Huntley CofE Primary School Forest School</w:t>
                        </w:r>
                      </w:p>
                      <w:p w14:paraId="07C8C28B" w14:textId="77777777" w:rsidR="00FD4CB6" w:rsidRPr="00FD4CB6" w:rsidRDefault="00FD4CB6" w:rsidP="00FD4CB6">
                        <w:pPr>
                          <w:rPr>
                            <w:rStyle w:val="Strong"/>
                            <w:rFonts w:cstheme="minorHAnsi"/>
                            <w:color w:val="2C306B"/>
                            <w:spacing w:val="14"/>
                            <w:sz w:val="16"/>
                            <w:szCs w:val="16"/>
                            <w:shd w:val="clear" w:color="auto" w:fill="FFFFFF"/>
                          </w:rPr>
                        </w:pPr>
                      </w:p>
                      <w:p w14:paraId="3BDBF4EF" w14:textId="77777777" w:rsidR="00FD4CB6" w:rsidRPr="00FD4CB6" w:rsidRDefault="00FD4CB6" w:rsidP="00FD4CB6">
                        <w:pPr>
                          <w:rPr>
                            <w:rFonts w:cstheme="minorHAnsi"/>
                            <w:color w:val="000000" w:themeColor="text1"/>
                            <w:sz w:val="16"/>
                            <w:szCs w:val="16"/>
                            <w:lang w:val="en-US"/>
                          </w:rPr>
                        </w:pPr>
                        <w:r w:rsidRPr="00FD4CB6">
                          <w:rPr>
                            <w:rFonts w:cstheme="minorHAnsi"/>
                            <w:color w:val="000000" w:themeColor="text1"/>
                            <w:sz w:val="16"/>
                            <w:szCs w:val="16"/>
                            <w:lang w:val="en-US"/>
                          </w:rPr>
                          <w:t>Forest School’s roots lie in Scandinavian culture where, from an early age, exposure to the outdoors is embedded in the way of life. At Huntley Forest School we build on our school values of respect, perseverance and courage whilst exploring hands-on experiences in a natural setting. The sessions have a strong emphasis on play, with activities following the interests of the children. But Forest School isn’t just fun….the holistic benefits are HUGE.</w:t>
                        </w:r>
                      </w:p>
                      <w:p w14:paraId="005055A3" w14:textId="77777777" w:rsidR="00FD4CB6" w:rsidRPr="00FD4CB6" w:rsidRDefault="00FD4CB6" w:rsidP="00FD4CB6">
                        <w:pPr>
                          <w:rPr>
                            <w:rFonts w:cstheme="minorHAnsi"/>
                            <w:color w:val="000000" w:themeColor="text1"/>
                            <w:sz w:val="16"/>
                            <w:szCs w:val="16"/>
                            <w:lang w:val="en-US"/>
                          </w:rPr>
                        </w:pPr>
                      </w:p>
                      <w:p w14:paraId="24F1F568" w14:textId="77777777" w:rsidR="00FD4CB6" w:rsidRPr="00FD4CB6" w:rsidRDefault="00FD4CB6" w:rsidP="00FD4CB6">
                        <w:pPr>
                          <w:rPr>
                            <w:rFonts w:cstheme="minorHAnsi"/>
                            <w:color w:val="000000" w:themeColor="text1"/>
                            <w:sz w:val="16"/>
                            <w:szCs w:val="16"/>
                            <w:lang w:val="en-US"/>
                          </w:rPr>
                        </w:pPr>
                        <w:r w:rsidRPr="00FD4CB6">
                          <w:rPr>
                            <w:rFonts w:cstheme="minorHAnsi"/>
                            <w:color w:val="000000" w:themeColor="text1"/>
                            <w:sz w:val="16"/>
                            <w:szCs w:val="16"/>
                            <w:lang w:val="en-US"/>
                          </w:rPr>
                          <w:t xml:space="preserve">One of the guiding principles of Forest School is that children attend a series of sessions over a period of time. This enables them to develop their skills, return to projects week after week, build a sense of community and observe the changes in their Forest School setting. So, over the course of the school year, each year-group will spend one afternoon a week for one term at Forest School. </w:t>
                        </w:r>
                      </w:p>
                      <w:p w14:paraId="71604A2E" w14:textId="77777777" w:rsidR="00FD4CB6" w:rsidRPr="00FD4CB6" w:rsidRDefault="00FD4CB6" w:rsidP="00FD4CB6">
                        <w:pPr>
                          <w:rPr>
                            <w:rFonts w:cstheme="minorHAnsi"/>
                            <w:color w:val="000000" w:themeColor="text1"/>
                            <w:sz w:val="16"/>
                            <w:szCs w:val="16"/>
                            <w:lang w:val="en-US"/>
                          </w:rPr>
                        </w:pPr>
                      </w:p>
                      <w:p w14:paraId="160AC62B" w14:textId="77777777" w:rsidR="00FD4CB6" w:rsidRPr="00FD4CB6" w:rsidRDefault="00FD4CB6" w:rsidP="00FD4CB6">
                        <w:pPr>
                          <w:rPr>
                            <w:rFonts w:cstheme="minorHAnsi"/>
                            <w:b/>
                            <w:bCs/>
                            <w:color w:val="70AD47" w:themeColor="accent6"/>
                            <w:sz w:val="16"/>
                            <w:szCs w:val="16"/>
                            <w:lang w:val="en-US"/>
                          </w:rPr>
                        </w:pPr>
                        <w:r w:rsidRPr="00FD4CB6">
                          <w:rPr>
                            <w:rFonts w:cstheme="minorHAnsi"/>
                            <w:b/>
                            <w:bCs/>
                            <w:color w:val="70AD47" w:themeColor="accent6"/>
                            <w:sz w:val="16"/>
                            <w:szCs w:val="16"/>
                            <w:lang w:val="en-US"/>
                          </w:rPr>
                          <w:t>The first group will be Year 4, who will come to Forest School in term 1, on the following Friday afternoons:</w:t>
                        </w:r>
                      </w:p>
                      <w:p w14:paraId="3661120C"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22 September</w:t>
                        </w:r>
                      </w:p>
                      <w:p w14:paraId="44FE3991"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29 September</w:t>
                        </w:r>
                      </w:p>
                      <w:p w14:paraId="67F33608"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6 October</w:t>
                        </w:r>
                      </w:p>
                      <w:p w14:paraId="786CC03F"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13 October</w:t>
                        </w:r>
                      </w:p>
                      <w:p w14:paraId="7F182DF0"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20 October</w:t>
                        </w:r>
                      </w:p>
                      <w:p w14:paraId="5DA75688" w14:textId="77777777" w:rsidR="00FD4CB6" w:rsidRPr="00FD4CB6" w:rsidRDefault="00FD4CB6" w:rsidP="00FD4CB6">
                        <w:pPr>
                          <w:rPr>
                            <w:rFonts w:cstheme="minorHAnsi"/>
                            <w:b/>
                            <w:bCs/>
                            <w:color w:val="000000" w:themeColor="text1"/>
                            <w:sz w:val="16"/>
                            <w:szCs w:val="16"/>
                            <w:lang w:val="en-US"/>
                          </w:rPr>
                        </w:pPr>
                        <w:r w:rsidRPr="00FD4CB6">
                          <w:rPr>
                            <w:rFonts w:cstheme="minorHAnsi"/>
                            <w:b/>
                            <w:bCs/>
                            <w:color w:val="000000" w:themeColor="text1"/>
                            <w:sz w:val="16"/>
                            <w:szCs w:val="16"/>
                            <w:lang w:val="en-US"/>
                          </w:rPr>
                          <w:t>Friday 27 October</w:t>
                        </w:r>
                      </w:p>
                      <w:p w14:paraId="77AF9378" w14:textId="77777777" w:rsidR="00FD4CB6" w:rsidRPr="00FD4CB6" w:rsidRDefault="00FD4CB6" w:rsidP="00FD4CB6">
                        <w:pPr>
                          <w:rPr>
                            <w:rFonts w:cstheme="minorHAnsi"/>
                            <w:color w:val="000000" w:themeColor="text1"/>
                            <w:sz w:val="16"/>
                            <w:szCs w:val="16"/>
                            <w:lang w:val="en-US"/>
                          </w:rPr>
                        </w:pPr>
                      </w:p>
                      <w:p w14:paraId="25B94A4C" w14:textId="77777777" w:rsidR="00FD4CB6" w:rsidRPr="00FD4CB6" w:rsidRDefault="00FD4CB6" w:rsidP="00FD4CB6">
                        <w:pPr>
                          <w:rPr>
                            <w:rFonts w:cstheme="minorHAnsi"/>
                            <w:color w:val="000000" w:themeColor="text1"/>
                            <w:sz w:val="16"/>
                            <w:szCs w:val="16"/>
                            <w:u w:val="single"/>
                            <w:lang w:val="en-US"/>
                          </w:rPr>
                        </w:pPr>
                        <w:r w:rsidRPr="00FD4CB6">
                          <w:rPr>
                            <w:rFonts w:cstheme="minorHAnsi"/>
                            <w:color w:val="000000" w:themeColor="text1"/>
                            <w:sz w:val="16"/>
                            <w:szCs w:val="16"/>
                            <w:u w:val="single"/>
                            <w:lang w:val="en-US"/>
                          </w:rPr>
                          <w:t>Some of the activities we hope to do this term:</w:t>
                        </w:r>
                      </w:p>
                      <w:p w14:paraId="50640812"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Getting to know our Forest School (including clearing nettles from the site and Flora and Fauna ID)</w:t>
                        </w:r>
                      </w:p>
                      <w:p w14:paraId="289678CD"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 xml:space="preserve">Apple juice pressing (and drinking). </w:t>
                        </w:r>
                      </w:p>
                      <w:p w14:paraId="2FA51748"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Build Huntley Bug Mansion (hammering and nails)</w:t>
                        </w:r>
                      </w:p>
                      <w:p w14:paraId="6B7AF195"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Expedition to the woods to collect resources (off-site in Huntley Woods)</w:t>
                        </w:r>
                      </w:p>
                      <w:p w14:paraId="6692C575" w14:textId="77777777" w:rsidR="00FD4CB6" w:rsidRPr="00FD4CB6" w:rsidRDefault="00FD4CB6" w:rsidP="00FD4CB6">
                        <w:pPr>
                          <w:pStyle w:val="ListParagraph"/>
                          <w:numPr>
                            <w:ilvl w:val="0"/>
                            <w:numId w:val="7"/>
                          </w:numPr>
                          <w:rPr>
                            <w:rFonts w:cstheme="minorHAnsi"/>
                            <w:color w:val="000000" w:themeColor="text1"/>
                            <w:sz w:val="16"/>
                            <w:szCs w:val="16"/>
                            <w:lang w:val="en-US"/>
                          </w:rPr>
                        </w:pPr>
                        <w:r w:rsidRPr="00FD4CB6">
                          <w:rPr>
                            <w:rFonts w:cstheme="minorHAnsi"/>
                            <w:color w:val="000000" w:themeColor="text1"/>
                            <w:sz w:val="16"/>
                            <w:szCs w:val="16"/>
                            <w:lang w:val="en-US"/>
                          </w:rPr>
                          <w:t>Plus of course the favourites: Mud kitchen &amp; den building</w:t>
                        </w:r>
                      </w:p>
                      <w:p w14:paraId="27ADFBBD" w14:textId="77777777" w:rsidR="00FD4CB6" w:rsidRPr="00FD4CB6" w:rsidRDefault="00FD4CB6" w:rsidP="00FD4CB6">
                        <w:pPr>
                          <w:rPr>
                            <w:rFonts w:cstheme="minorHAnsi"/>
                            <w:color w:val="000000" w:themeColor="text1"/>
                            <w:sz w:val="16"/>
                            <w:szCs w:val="16"/>
                            <w:lang w:val="en-US"/>
                          </w:rPr>
                        </w:pPr>
                      </w:p>
                      <w:p w14:paraId="589F3A28" w14:textId="77777777" w:rsidR="00FD4CB6" w:rsidRPr="00FD4CB6" w:rsidRDefault="00FD4CB6" w:rsidP="00FD4CB6">
                        <w:pPr>
                          <w:rPr>
                            <w:rFonts w:cstheme="minorHAnsi"/>
                            <w:sz w:val="16"/>
                            <w:szCs w:val="16"/>
                          </w:rPr>
                        </w:pPr>
                        <w:r w:rsidRPr="00FD4CB6">
                          <w:rPr>
                            <w:rFonts w:cstheme="minorHAnsi"/>
                            <w:color w:val="000000" w:themeColor="text1"/>
                            <w:sz w:val="16"/>
                            <w:szCs w:val="16"/>
                            <w:lang w:val="en-US"/>
                          </w:rPr>
                          <w:t xml:space="preserve">We will be outside whatever the weather and we will definitely be getting mucky. Because of the nature of the activities we will be doing, it is really important that your child comes to school with the appropriate clothing and footwear – it’s much more fun if you’re warm and dry.  </w:t>
                        </w:r>
                        <w:r w:rsidRPr="00FD4CB6">
                          <w:rPr>
                            <w:rFonts w:cstheme="minorHAnsi"/>
                            <w:sz w:val="16"/>
                            <w:szCs w:val="16"/>
                          </w:rPr>
                          <w:t>It would be brilliant if</w:t>
                        </w:r>
                        <w:r w:rsidRPr="005C5252">
                          <w:rPr>
                            <w:rFonts w:cstheme="minorHAnsi"/>
                            <w:sz w:val="20"/>
                            <w:szCs w:val="20"/>
                          </w:rPr>
                          <w:t xml:space="preserve"> </w:t>
                        </w:r>
                        <w:r w:rsidRPr="00FD4CB6">
                          <w:rPr>
                            <w:rFonts w:cstheme="minorHAnsi"/>
                            <w:sz w:val="16"/>
                            <w:szCs w:val="16"/>
                          </w:rPr>
                          <w:t>you can re-assure your child that it doesn’t matter if they get their clothes dirty.</w:t>
                        </w:r>
                      </w:p>
                      <w:p w14:paraId="6F86E8B8" w14:textId="77777777" w:rsidR="00FD4CB6" w:rsidRPr="00FD4CB6" w:rsidRDefault="00FD4CB6" w:rsidP="00FD4CB6">
                        <w:pPr>
                          <w:pStyle w:val="ListParagraph"/>
                          <w:ind w:left="360"/>
                          <w:rPr>
                            <w:rFonts w:cstheme="minorHAnsi"/>
                            <w:sz w:val="16"/>
                            <w:szCs w:val="16"/>
                          </w:rPr>
                        </w:pPr>
                      </w:p>
                      <w:p w14:paraId="259AD308" w14:textId="77777777" w:rsidR="00FD4CB6" w:rsidRPr="00FD4CB6" w:rsidRDefault="00FD4CB6" w:rsidP="00FD4CB6">
                        <w:pPr>
                          <w:rPr>
                            <w:rFonts w:cstheme="minorHAnsi"/>
                            <w:b/>
                            <w:bCs/>
                            <w:color w:val="70AD47" w:themeColor="accent6"/>
                            <w:sz w:val="16"/>
                            <w:szCs w:val="16"/>
                            <w:lang w:val="en-US"/>
                          </w:rPr>
                        </w:pPr>
                        <w:r w:rsidRPr="00FD4CB6">
                          <w:rPr>
                            <w:rFonts w:cstheme="minorHAnsi"/>
                            <w:b/>
                            <w:bCs/>
                            <w:color w:val="70AD47" w:themeColor="accent6"/>
                            <w:sz w:val="16"/>
                            <w:szCs w:val="16"/>
                            <w:lang w:val="en-US"/>
                          </w:rPr>
                          <w:t>On the day of Forest School, please bring in a bag:</w:t>
                        </w:r>
                      </w:p>
                      <w:p w14:paraId="3F9E9ADF" w14:textId="77777777" w:rsidR="00FD4CB6" w:rsidRPr="00FD4CB6" w:rsidRDefault="00FD4CB6" w:rsidP="00FD4CB6">
                        <w:pPr>
                          <w:pStyle w:val="ListParagraph"/>
                          <w:numPr>
                            <w:ilvl w:val="0"/>
                            <w:numId w:val="6"/>
                          </w:numPr>
                          <w:rPr>
                            <w:rFonts w:cstheme="minorHAnsi"/>
                            <w:b/>
                            <w:bCs/>
                            <w:sz w:val="16"/>
                            <w:szCs w:val="16"/>
                          </w:rPr>
                        </w:pPr>
                        <w:r w:rsidRPr="00FD4CB6">
                          <w:rPr>
                            <w:rFonts w:cstheme="minorHAnsi"/>
                            <w:b/>
                            <w:bCs/>
                            <w:sz w:val="16"/>
                            <w:szCs w:val="16"/>
                          </w:rPr>
                          <w:t>Covered footwear, usually wellies.</w:t>
                        </w:r>
                      </w:p>
                      <w:p w14:paraId="42A822FF" w14:textId="77777777" w:rsidR="00FD4CB6" w:rsidRPr="00FD4CB6" w:rsidRDefault="00FD4CB6" w:rsidP="00FD4CB6">
                        <w:pPr>
                          <w:pStyle w:val="ListParagraph"/>
                          <w:numPr>
                            <w:ilvl w:val="0"/>
                            <w:numId w:val="6"/>
                          </w:numPr>
                          <w:rPr>
                            <w:rFonts w:cstheme="minorHAnsi"/>
                            <w:b/>
                            <w:bCs/>
                            <w:sz w:val="16"/>
                            <w:szCs w:val="16"/>
                          </w:rPr>
                        </w:pPr>
                        <w:r w:rsidRPr="00FD4CB6">
                          <w:rPr>
                            <w:rFonts w:cstheme="minorHAnsi"/>
                            <w:b/>
                            <w:bCs/>
                            <w:sz w:val="16"/>
                            <w:szCs w:val="16"/>
                          </w:rPr>
                          <w:t xml:space="preserve">A warm, waterproof coat that can get dirty. </w:t>
                        </w:r>
                      </w:p>
                      <w:p w14:paraId="47535D23" w14:textId="77777777" w:rsidR="00FD4CB6" w:rsidRPr="00FD4CB6" w:rsidRDefault="00FD4CB6" w:rsidP="00FD4CB6">
                        <w:pPr>
                          <w:pStyle w:val="ListParagraph"/>
                          <w:numPr>
                            <w:ilvl w:val="0"/>
                            <w:numId w:val="6"/>
                          </w:numPr>
                          <w:rPr>
                            <w:rFonts w:cstheme="minorHAnsi"/>
                            <w:b/>
                            <w:bCs/>
                            <w:sz w:val="16"/>
                            <w:szCs w:val="16"/>
                          </w:rPr>
                        </w:pPr>
                        <w:r w:rsidRPr="00FD4CB6">
                          <w:rPr>
                            <w:rFonts w:cstheme="minorHAnsi"/>
                            <w:b/>
                            <w:bCs/>
                            <w:sz w:val="16"/>
                            <w:szCs w:val="16"/>
                          </w:rPr>
                          <w:t xml:space="preserve">OLD, </w:t>
                        </w:r>
                        <w:r w:rsidRPr="00FD4CB6">
                          <w:rPr>
                            <w:rFonts w:cstheme="minorHAnsi"/>
                            <w:b/>
                            <w:bCs/>
                            <w:sz w:val="16"/>
                            <w:szCs w:val="16"/>
                            <w:u w:val="single"/>
                          </w:rPr>
                          <w:t>long-sleeved</w:t>
                        </w:r>
                        <w:r w:rsidRPr="00FD4CB6">
                          <w:rPr>
                            <w:rFonts w:cstheme="minorHAnsi"/>
                            <w:b/>
                            <w:bCs/>
                            <w:sz w:val="16"/>
                            <w:szCs w:val="16"/>
                          </w:rPr>
                          <w:t xml:space="preserve"> tops and trousers to protect from scratches &amp; stings (ideally quick drying and flexible)</w:t>
                        </w:r>
                      </w:p>
                      <w:p w14:paraId="6428F303" w14:textId="77777777" w:rsidR="00FD4CB6" w:rsidRPr="00FD4CB6" w:rsidRDefault="00FD4CB6" w:rsidP="00FD4CB6">
                        <w:pPr>
                          <w:pStyle w:val="ListParagraph"/>
                          <w:numPr>
                            <w:ilvl w:val="0"/>
                            <w:numId w:val="6"/>
                          </w:numPr>
                          <w:rPr>
                            <w:rFonts w:cstheme="minorHAnsi"/>
                            <w:b/>
                            <w:bCs/>
                            <w:sz w:val="16"/>
                            <w:szCs w:val="16"/>
                          </w:rPr>
                        </w:pPr>
                        <w:r w:rsidRPr="00FD4CB6">
                          <w:rPr>
                            <w:rFonts w:cstheme="minorHAnsi"/>
                            <w:b/>
                            <w:bCs/>
                            <w:sz w:val="16"/>
                            <w:szCs w:val="16"/>
                          </w:rPr>
                          <w:t>If you have any waterproof trousers then they would be brilliant.</w:t>
                        </w:r>
                      </w:p>
                      <w:p w14:paraId="11FF9821" w14:textId="77777777" w:rsidR="00FD4CB6" w:rsidRPr="00FD4CB6" w:rsidRDefault="00FD4CB6" w:rsidP="00FD4CB6">
                        <w:pPr>
                          <w:rPr>
                            <w:rFonts w:cstheme="minorHAnsi"/>
                            <w:sz w:val="16"/>
                            <w:szCs w:val="16"/>
                          </w:rPr>
                        </w:pPr>
                      </w:p>
                      <w:p w14:paraId="157BDBE5" w14:textId="77777777" w:rsidR="00FD4CB6" w:rsidRPr="00FD4CB6" w:rsidRDefault="00FD4CB6" w:rsidP="00FD4CB6">
                        <w:pPr>
                          <w:rPr>
                            <w:rFonts w:cstheme="minorHAnsi"/>
                            <w:sz w:val="16"/>
                            <w:szCs w:val="16"/>
                          </w:rPr>
                        </w:pPr>
                        <w:r w:rsidRPr="00FD4CB6">
                          <w:rPr>
                            <w:rFonts w:cstheme="minorHAnsi"/>
                            <w:sz w:val="16"/>
                            <w:szCs w:val="16"/>
                          </w:rPr>
                          <w:t xml:space="preserve">Soon we will have a Forest School page on the website where you can see what we have been up to. </w:t>
                        </w:r>
                      </w:p>
                      <w:p w14:paraId="4BAF929E" w14:textId="77777777" w:rsidR="00FD4CB6" w:rsidRPr="00FD4CB6" w:rsidRDefault="00FD4CB6" w:rsidP="00FD4CB6">
                        <w:pPr>
                          <w:rPr>
                            <w:rFonts w:cstheme="minorHAnsi"/>
                            <w:sz w:val="16"/>
                            <w:szCs w:val="16"/>
                          </w:rPr>
                        </w:pPr>
                      </w:p>
                      <w:p w14:paraId="29989A9B" w14:textId="77777777" w:rsidR="00FD4CB6" w:rsidRPr="00FD4CB6" w:rsidRDefault="00FD4CB6" w:rsidP="00FD4CB6">
                        <w:pPr>
                          <w:rPr>
                            <w:rFonts w:cstheme="minorHAnsi"/>
                            <w:sz w:val="16"/>
                            <w:szCs w:val="16"/>
                          </w:rPr>
                        </w:pPr>
                        <w:r w:rsidRPr="00FD4CB6">
                          <w:rPr>
                            <w:rFonts w:cstheme="minorHAnsi"/>
                            <w:sz w:val="16"/>
                            <w:szCs w:val="16"/>
                          </w:rPr>
                          <w:t>We are always looking for adult volunteers – the more help we have, the more we can do. And if you have any resources or ideas, please share those too. For example, this term….</w:t>
                        </w:r>
                        <w:r w:rsidRPr="00FD4CB6">
                          <w:rPr>
                            <w:rFonts w:cstheme="minorHAnsi"/>
                            <w:color w:val="70AD47" w:themeColor="accent6"/>
                            <w:sz w:val="16"/>
                            <w:szCs w:val="16"/>
                          </w:rPr>
                          <w:t>if you have any spare apples</w:t>
                        </w:r>
                        <w:r w:rsidRPr="00FD4CB6">
                          <w:rPr>
                            <w:rFonts w:cstheme="minorHAnsi"/>
                            <w:sz w:val="16"/>
                            <w:szCs w:val="16"/>
                          </w:rPr>
                          <w:t xml:space="preserve">, we would love to put them in our juicer. </w:t>
                        </w:r>
                      </w:p>
                      <w:p w14:paraId="5E6FF2AA" w14:textId="77777777" w:rsidR="00FD4CB6" w:rsidRPr="00FD4CB6" w:rsidRDefault="00FD4CB6" w:rsidP="00FD4CB6">
                        <w:pPr>
                          <w:rPr>
                            <w:rFonts w:cstheme="minorHAnsi"/>
                            <w:sz w:val="16"/>
                            <w:szCs w:val="16"/>
                          </w:rPr>
                        </w:pPr>
                      </w:p>
                      <w:p w14:paraId="07BD531B" w14:textId="77777777" w:rsidR="00FD4CB6" w:rsidRDefault="00FD4CB6" w:rsidP="00FD4CB6">
                        <w:pPr>
                          <w:rPr>
                            <w:rFonts w:cstheme="minorHAnsi"/>
                            <w:sz w:val="16"/>
                            <w:szCs w:val="16"/>
                          </w:rPr>
                        </w:pPr>
                        <w:r w:rsidRPr="00FD4CB6">
                          <w:rPr>
                            <w:rFonts w:cstheme="minorHAnsi"/>
                            <w:sz w:val="16"/>
                            <w:szCs w:val="16"/>
                          </w:rPr>
                          <w:t xml:space="preserve">If you have any questions, please talk to Mrs Credland. </w:t>
                        </w:r>
                      </w:p>
                      <w:p w14:paraId="3A10E8E0" w14:textId="77777777" w:rsidR="00FD4CB6" w:rsidRDefault="00FD4CB6" w:rsidP="00FD4CB6">
                        <w:pPr>
                          <w:rPr>
                            <w:rFonts w:cstheme="minorHAnsi"/>
                            <w:sz w:val="16"/>
                            <w:szCs w:val="16"/>
                          </w:rPr>
                        </w:pPr>
                      </w:p>
                      <w:p w14:paraId="09DAD139" w14:textId="0CE2E470" w:rsidR="00FD4CB6" w:rsidRPr="00FD4CB6" w:rsidRDefault="00FD4CB6" w:rsidP="00FD4CB6">
                        <w:pPr>
                          <w:rPr>
                            <w:rFonts w:cstheme="minorHAnsi"/>
                            <w:i/>
                            <w:iCs/>
                            <w:color w:val="000000" w:themeColor="text1"/>
                            <w:sz w:val="16"/>
                            <w:szCs w:val="16"/>
                          </w:rPr>
                        </w:pPr>
                        <w:r w:rsidRPr="00FD4CB6">
                          <w:rPr>
                            <w:rFonts w:cstheme="minorHAnsi"/>
                            <w:i/>
                            <w:iCs/>
                            <w:color w:val="000000" w:themeColor="text1"/>
                            <w:sz w:val="16"/>
                            <w:szCs w:val="16"/>
                          </w:rPr>
                          <w:t>NB: Consent for the following is on file at school:</w:t>
                        </w:r>
                      </w:p>
                      <w:p w14:paraId="2CADC54B" w14:textId="30A3F89B" w:rsidR="00FD4CB6" w:rsidRPr="00FD4CB6" w:rsidRDefault="00FD4CB6" w:rsidP="00FD4CB6">
                        <w:pPr>
                          <w:rPr>
                            <w:i/>
                            <w:iCs/>
                            <w:sz w:val="16"/>
                            <w:szCs w:val="16"/>
                          </w:rPr>
                        </w:pPr>
                        <w:r w:rsidRPr="00FD4CB6">
                          <w:rPr>
                            <w:rFonts w:eastAsia="Times New Roman" w:cstheme="minorHAnsi"/>
                            <w:i/>
                            <w:iCs/>
                            <w:color w:val="000000" w:themeColor="text1"/>
                            <w:kern w:val="0"/>
                            <w:sz w:val="16"/>
                            <w:szCs w:val="16"/>
                            <w:lang w:eastAsia="en-GB"/>
                            <w14:ligatures w14:val="none"/>
                          </w:rPr>
                          <w:t xml:space="preserve">Allergies </w:t>
                        </w:r>
                        <w:r w:rsidRPr="00FD4CB6">
                          <w:rPr>
                            <w:rFonts w:eastAsia="Times New Roman" w:cstheme="minorHAnsi"/>
                            <w:i/>
                            <w:iCs/>
                            <w:color w:val="000000" w:themeColor="text1"/>
                            <w:kern w:val="0"/>
                            <w:sz w:val="16"/>
                            <w:szCs w:val="16"/>
                            <w:lang w:eastAsia="en-GB"/>
                            <w14:ligatures w14:val="none"/>
                          </w:rPr>
                          <w:br/>
                          <w:t>Consent for ph</w:t>
                        </w:r>
                        <w:r>
                          <w:rPr>
                            <w:rFonts w:eastAsia="Times New Roman" w:cstheme="minorHAnsi"/>
                            <w:i/>
                            <w:iCs/>
                            <w:color w:val="000000" w:themeColor="text1"/>
                            <w:kern w:val="0"/>
                            <w:sz w:val="16"/>
                            <w:szCs w:val="16"/>
                            <w:lang w:eastAsia="en-GB"/>
                            <w14:ligatures w14:val="none"/>
                          </w:rPr>
                          <w:t>oto</w:t>
                        </w:r>
                        <w:r w:rsidRPr="00FD4CB6">
                          <w:rPr>
                            <w:rFonts w:eastAsia="Times New Roman" w:cstheme="minorHAnsi"/>
                            <w:i/>
                            <w:iCs/>
                            <w:color w:val="000000" w:themeColor="text1"/>
                            <w:kern w:val="0"/>
                            <w:sz w:val="16"/>
                            <w:szCs w:val="16"/>
                            <w:lang w:eastAsia="en-GB"/>
                            <w14:ligatures w14:val="none"/>
                          </w:rPr>
                          <w:t>s to go on website</w:t>
                        </w:r>
                        <w:r w:rsidRPr="00FD4CB6">
                          <w:rPr>
                            <w:rFonts w:eastAsia="Times New Roman" w:cstheme="minorHAnsi"/>
                            <w:i/>
                            <w:iCs/>
                            <w:color w:val="000000" w:themeColor="text1"/>
                            <w:kern w:val="0"/>
                            <w:sz w:val="16"/>
                            <w:szCs w:val="16"/>
                            <w:lang w:eastAsia="en-GB"/>
                            <w14:ligatures w14:val="none"/>
                          </w:rPr>
                          <w:br/>
                          <w:t xml:space="preserve">Consent for Offsite walks to Huntley woods </w:t>
                        </w:r>
                      </w:p>
                    </w:txbxContent>
                  </v:textbox>
                </v:shape>
              </w:pict>
            </mc:Fallback>
          </mc:AlternateContent>
        </w:r>
      </w:del>
    </w:p>
    <w:p w14:paraId="3F4B9478" w14:textId="10D9E63F" w:rsidR="008639C9" w:rsidDel="009463CA" w:rsidRDefault="008639C9">
      <w:pPr>
        <w:rPr>
          <w:del w:id="2050" w:author="Thomas Credland" w:date="2023-11-08T14:18:00Z"/>
          <w:rFonts w:eastAsia="Times New Roman" w:cstheme="minorHAnsi"/>
          <w:color w:val="000000"/>
          <w:kern w:val="0"/>
          <w:sz w:val="22"/>
          <w:szCs w:val="22"/>
          <w:lang w:eastAsia="en-GB"/>
          <w14:ligatures w14:val="none"/>
        </w:rPr>
      </w:pPr>
      <w:del w:id="2051" w:author="Thomas Credland" w:date="2023-11-08T14:18:00Z">
        <w:r w:rsidDel="009463CA">
          <w:rPr>
            <w:rFonts w:eastAsia="Times New Roman" w:cstheme="minorHAnsi"/>
            <w:color w:val="000000"/>
            <w:kern w:val="0"/>
            <w:sz w:val="22"/>
            <w:szCs w:val="22"/>
            <w:lang w:eastAsia="en-GB"/>
            <w14:ligatures w14:val="none"/>
          </w:rPr>
          <w:br w:type="page"/>
        </w:r>
      </w:del>
    </w:p>
    <w:p w14:paraId="5A2D03AA" w14:textId="3A6BE4F2" w:rsidR="008639C9" w:rsidRPr="00923878" w:rsidDel="009463CA" w:rsidRDefault="008639C9" w:rsidP="008639C9">
      <w:pPr>
        <w:rPr>
          <w:del w:id="2052" w:author="Thomas Credland" w:date="2023-11-08T14:18:00Z"/>
          <w:b/>
          <w:bCs/>
          <w:color w:val="000000" w:themeColor="text1"/>
          <w:lang w:val="en-US"/>
        </w:rPr>
      </w:pPr>
      <w:del w:id="2053" w:author="Thomas Credland" w:date="2023-11-08T14:18:00Z">
        <w:r w:rsidRPr="00923878" w:rsidDel="009463CA">
          <w:rPr>
            <w:b/>
            <w:bCs/>
            <w:color w:val="000000" w:themeColor="text1"/>
            <w:lang w:val="en-US"/>
          </w:rPr>
          <w:delText>HUNTLEY FOREST SCHOOL TOOL INVENTORY AND MAINTENANCE LOG</w:delText>
        </w:r>
        <w:r w:rsidDel="009463CA">
          <w:rPr>
            <w:b/>
            <w:bCs/>
            <w:color w:val="000000" w:themeColor="text1"/>
            <w:lang w:val="en-US"/>
          </w:rPr>
          <w:delText xml:space="preserve"> 2023</w:delText>
        </w:r>
      </w:del>
    </w:p>
    <w:p w14:paraId="0BF283ED" w14:textId="583AE1DE" w:rsidR="008639C9" w:rsidRPr="00923878" w:rsidDel="009463CA" w:rsidRDefault="008639C9" w:rsidP="008639C9">
      <w:pPr>
        <w:rPr>
          <w:del w:id="2054" w:author="Thomas Credland" w:date="2023-11-08T14:18:00Z"/>
          <w:b/>
          <w:bCs/>
          <w:color w:val="000000" w:themeColor="text1"/>
          <w:lang w:val="en-US"/>
        </w:rPr>
      </w:pPr>
    </w:p>
    <w:tbl>
      <w:tblPr>
        <w:tblStyle w:val="TableGrid"/>
        <w:tblW w:w="1994" w:type="pct"/>
        <w:tblLook w:val="04A0" w:firstRow="1" w:lastRow="0" w:firstColumn="1" w:lastColumn="0" w:noHBand="0" w:noVBand="1"/>
      </w:tblPr>
      <w:tblGrid>
        <w:gridCol w:w="2913"/>
        <w:gridCol w:w="924"/>
      </w:tblGrid>
      <w:tr w:rsidR="008639C9" w:rsidRPr="00923878" w:rsidDel="009463CA" w14:paraId="580DBD32" w14:textId="1325FA0A" w:rsidTr="00987487">
        <w:trPr>
          <w:del w:id="2055" w:author="Thomas Credland" w:date="2023-11-08T14:18:00Z"/>
        </w:trPr>
        <w:tc>
          <w:tcPr>
            <w:tcW w:w="3796" w:type="pct"/>
          </w:tcPr>
          <w:p w14:paraId="71BBD58A" w14:textId="72472996" w:rsidR="008639C9" w:rsidRPr="00923878" w:rsidDel="009463CA" w:rsidRDefault="008639C9" w:rsidP="00987487">
            <w:pPr>
              <w:rPr>
                <w:del w:id="2056" w:author="Thomas Credland" w:date="2023-11-08T14:18:00Z"/>
                <w:b/>
                <w:bCs/>
                <w:color w:val="000000" w:themeColor="text1"/>
                <w:lang w:val="en-US"/>
              </w:rPr>
            </w:pPr>
            <w:del w:id="2057" w:author="Thomas Credland" w:date="2023-11-08T14:18:00Z">
              <w:r w:rsidRPr="00923878" w:rsidDel="009463CA">
                <w:rPr>
                  <w:b/>
                  <w:bCs/>
                  <w:color w:val="000000" w:themeColor="text1"/>
                  <w:lang w:val="en-US"/>
                </w:rPr>
                <w:delText>TOOL INVENTORY</w:delText>
              </w:r>
            </w:del>
          </w:p>
        </w:tc>
        <w:tc>
          <w:tcPr>
            <w:tcW w:w="1204" w:type="pct"/>
            <w:tcBorders>
              <w:right w:val="single" w:sz="4" w:space="0" w:color="auto"/>
            </w:tcBorders>
          </w:tcPr>
          <w:p w14:paraId="4DFC030C" w14:textId="2F135162" w:rsidR="008639C9" w:rsidRPr="00923878" w:rsidDel="009463CA" w:rsidRDefault="008639C9" w:rsidP="00987487">
            <w:pPr>
              <w:rPr>
                <w:del w:id="2058" w:author="Thomas Credland" w:date="2023-11-08T14:18:00Z"/>
                <w:b/>
                <w:bCs/>
                <w:color w:val="000000" w:themeColor="text1"/>
                <w:lang w:val="en-US"/>
              </w:rPr>
            </w:pPr>
          </w:p>
        </w:tc>
      </w:tr>
      <w:tr w:rsidR="008639C9" w:rsidRPr="00923878" w:rsidDel="009463CA" w14:paraId="1F4AC599" w14:textId="3D76A321" w:rsidTr="00987487">
        <w:trPr>
          <w:del w:id="2059" w:author="Thomas Credland" w:date="2023-11-08T14:18:00Z"/>
        </w:trPr>
        <w:tc>
          <w:tcPr>
            <w:tcW w:w="3796" w:type="pct"/>
            <w:shd w:val="clear" w:color="auto" w:fill="C5E0B3" w:themeFill="accent6" w:themeFillTint="66"/>
          </w:tcPr>
          <w:p w14:paraId="22201F34" w14:textId="2617535A" w:rsidR="008639C9" w:rsidRPr="00923878" w:rsidDel="009463CA" w:rsidRDefault="008639C9" w:rsidP="00987487">
            <w:pPr>
              <w:rPr>
                <w:del w:id="2060" w:author="Thomas Credland" w:date="2023-11-08T14:18:00Z"/>
                <w:b/>
                <w:bCs/>
                <w:color w:val="000000" w:themeColor="text1"/>
                <w:lang w:val="en-US"/>
              </w:rPr>
            </w:pPr>
            <w:del w:id="2061" w:author="Thomas Credland" w:date="2023-11-08T14:18:00Z">
              <w:r w:rsidRPr="00923878" w:rsidDel="009463CA">
                <w:rPr>
                  <w:b/>
                  <w:bCs/>
                  <w:color w:val="000000" w:themeColor="text1"/>
                  <w:lang w:val="en-US"/>
                </w:rPr>
                <w:delText>TOOL</w:delText>
              </w:r>
            </w:del>
          </w:p>
        </w:tc>
        <w:tc>
          <w:tcPr>
            <w:tcW w:w="1204" w:type="pct"/>
            <w:shd w:val="clear" w:color="auto" w:fill="C5E0B3" w:themeFill="accent6" w:themeFillTint="66"/>
          </w:tcPr>
          <w:p w14:paraId="4559C0EB" w14:textId="654259A9" w:rsidR="008639C9" w:rsidRPr="00923878" w:rsidDel="009463CA" w:rsidRDefault="008639C9" w:rsidP="00987487">
            <w:pPr>
              <w:rPr>
                <w:del w:id="2062" w:author="Thomas Credland" w:date="2023-11-08T14:18:00Z"/>
                <w:b/>
                <w:bCs/>
                <w:color w:val="000000" w:themeColor="text1"/>
                <w:lang w:val="en-US"/>
              </w:rPr>
            </w:pPr>
            <w:del w:id="2063" w:author="Thomas Credland" w:date="2023-11-08T14:18:00Z">
              <w:r w:rsidRPr="00923878" w:rsidDel="009463CA">
                <w:rPr>
                  <w:b/>
                  <w:bCs/>
                  <w:color w:val="000000" w:themeColor="text1"/>
                  <w:lang w:val="en-US"/>
                </w:rPr>
                <w:delText>QTY</w:delText>
              </w:r>
            </w:del>
          </w:p>
        </w:tc>
      </w:tr>
      <w:tr w:rsidR="008639C9" w:rsidRPr="00923878" w:rsidDel="009463CA" w14:paraId="5E62F239" w14:textId="33DB52A1" w:rsidTr="00987487">
        <w:trPr>
          <w:del w:id="2064" w:author="Thomas Credland" w:date="2023-11-08T14:18:00Z"/>
        </w:trPr>
        <w:tc>
          <w:tcPr>
            <w:tcW w:w="3796" w:type="pct"/>
          </w:tcPr>
          <w:p w14:paraId="128B4A56" w14:textId="078AAFFD" w:rsidR="008639C9" w:rsidRPr="00923878" w:rsidDel="009463CA" w:rsidRDefault="008639C9" w:rsidP="00987487">
            <w:pPr>
              <w:rPr>
                <w:del w:id="2065" w:author="Thomas Credland" w:date="2023-11-08T14:18:00Z"/>
                <w:b/>
                <w:bCs/>
                <w:color w:val="000000" w:themeColor="text1"/>
                <w:lang w:val="en-US"/>
              </w:rPr>
            </w:pPr>
            <w:del w:id="2066" w:author="Thomas Credland" w:date="2023-11-08T14:18:00Z">
              <w:r w:rsidRPr="00923878" w:rsidDel="009463CA">
                <w:rPr>
                  <w:b/>
                  <w:bCs/>
                  <w:color w:val="000000" w:themeColor="text1"/>
                  <w:lang w:val="en-US"/>
                </w:rPr>
                <w:delText>Small hammer</w:delText>
              </w:r>
            </w:del>
          </w:p>
        </w:tc>
        <w:tc>
          <w:tcPr>
            <w:tcW w:w="1204" w:type="pct"/>
          </w:tcPr>
          <w:p w14:paraId="04AF9139" w14:textId="5FCC18AB" w:rsidR="008639C9" w:rsidRPr="00923878" w:rsidDel="009463CA" w:rsidRDefault="008639C9" w:rsidP="00987487">
            <w:pPr>
              <w:rPr>
                <w:del w:id="2067" w:author="Thomas Credland" w:date="2023-11-08T14:18:00Z"/>
                <w:b/>
                <w:bCs/>
                <w:color w:val="000000" w:themeColor="text1"/>
                <w:lang w:val="en-US"/>
              </w:rPr>
            </w:pPr>
            <w:del w:id="2068" w:author="Thomas Credland" w:date="2023-11-08T14:18:00Z">
              <w:r w:rsidRPr="00923878" w:rsidDel="009463CA">
                <w:rPr>
                  <w:b/>
                  <w:bCs/>
                  <w:color w:val="000000" w:themeColor="text1"/>
                  <w:lang w:val="en-US"/>
                </w:rPr>
                <w:delText>3</w:delText>
              </w:r>
            </w:del>
          </w:p>
        </w:tc>
      </w:tr>
      <w:tr w:rsidR="008639C9" w:rsidRPr="00923878" w:rsidDel="009463CA" w14:paraId="379AFE94" w14:textId="7F9E3AD8" w:rsidTr="00987487">
        <w:trPr>
          <w:del w:id="2069" w:author="Thomas Credland" w:date="2023-11-08T14:18:00Z"/>
        </w:trPr>
        <w:tc>
          <w:tcPr>
            <w:tcW w:w="3796" w:type="pct"/>
          </w:tcPr>
          <w:p w14:paraId="14F36F98" w14:textId="4547BD5A" w:rsidR="008639C9" w:rsidRPr="00923878" w:rsidDel="009463CA" w:rsidRDefault="008639C9" w:rsidP="00987487">
            <w:pPr>
              <w:rPr>
                <w:del w:id="2070" w:author="Thomas Credland" w:date="2023-11-08T14:18:00Z"/>
                <w:b/>
                <w:bCs/>
                <w:color w:val="000000" w:themeColor="text1"/>
                <w:lang w:val="en-US"/>
              </w:rPr>
            </w:pPr>
            <w:del w:id="2071" w:author="Thomas Credland" w:date="2023-11-08T14:18:00Z">
              <w:r w:rsidRPr="00923878" w:rsidDel="009463CA">
                <w:rPr>
                  <w:b/>
                  <w:bCs/>
                  <w:color w:val="000000" w:themeColor="text1"/>
                  <w:lang w:val="en-US"/>
                </w:rPr>
                <w:delText>Conker bevel</w:delText>
              </w:r>
            </w:del>
          </w:p>
        </w:tc>
        <w:tc>
          <w:tcPr>
            <w:tcW w:w="1204" w:type="pct"/>
          </w:tcPr>
          <w:p w14:paraId="5A0CC97F" w14:textId="3B13BF4A" w:rsidR="008639C9" w:rsidRPr="00923878" w:rsidDel="009463CA" w:rsidRDefault="008639C9" w:rsidP="00987487">
            <w:pPr>
              <w:rPr>
                <w:del w:id="2072" w:author="Thomas Credland" w:date="2023-11-08T14:18:00Z"/>
                <w:b/>
                <w:bCs/>
                <w:color w:val="000000" w:themeColor="text1"/>
                <w:lang w:val="en-US"/>
              </w:rPr>
            </w:pPr>
            <w:del w:id="2073" w:author="Thomas Credland" w:date="2023-11-08T14:18:00Z">
              <w:r w:rsidRPr="00923878" w:rsidDel="009463CA">
                <w:rPr>
                  <w:b/>
                  <w:bCs/>
                  <w:color w:val="000000" w:themeColor="text1"/>
                  <w:lang w:val="en-US"/>
                </w:rPr>
                <w:delText>1</w:delText>
              </w:r>
            </w:del>
          </w:p>
        </w:tc>
      </w:tr>
      <w:tr w:rsidR="008639C9" w:rsidRPr="00923878" w:rsidDel="009463CA" w14:paraId="179BBE5B" w14:textId="396C7894" w:rsidTr="00987487">
        <w:trPr>
          <w:del w:id="2074" w:author="Thomas Credland" w:date="2023-11-08T14:18:00Z"/>
        </w:trPr>
        <w:tc>
          <w:tcPr>
            <w:tcW w:w="3796" w:type="pct"/>
          </w:tcPr>
          <w:p w14:paraId="50254DC1" w14:textId="7DA98A93" w:rsidR="008639C9" w:rsidRPr="00923878" w:rsidDel="009463CA" w:rsidRDefault="008639C9" w:rsidP="00987487">
            <w:pPr>
              <w:rPr>
                <w:del w:id="2075" w:author="Thomas Credland" w:date="2023-11-08T14:18:00Z"/>
                <w:b/>
                <w:bCs/>
                <w:color w:val="000000" w:themeColor="text1"/>
                <w:lang w:val="en-US"/>
              </w:rPr>
            </w:pPr>
            <w:del w:id="2076" w:author="Thomas Credland" w:date="2023-11-08T14:18:00Z">
              <w:r w:rsidRPr="00923878" w:rsidDel="009463CA">
                <w:rPr>
                  <w:b/>
                  <w:bCs/>
                  <w:color w:val="000000" w:themeColor="text1"/>
                  <w:lang w:val="en-US"/>
                </w:rPr>
                <w:delText>Clamp</w:delText>
              </w:r>
            </w:del>
          </w:p>
        </w:tc>
        <w:tc>
          <w:tcPr>
            <w:tcW w:w="1204" w:type="pct"/>
          </w:tcPr>
          <w:p w14:paraId="4224C4B9" w14:textId="73DE7CF3" w:rsidR="008639C9" w:rsidRPr="00923878" w:rsidDel="009463CA" w:rsidRDefault="008639C9" w:rsidP="00987487">
            <w:pPr>
              <w:rPr>
                <w:del w:id="2077" w:author="Thomas Credland" w:date="2023-11-08T14:18:00Z"/>
                <w:b/>
                <w:bCs/>
                <w:color w:val="000000" w:themeColor="text1"/>
                <w:lang w:val="en-US"/>
              </w:rPr>
            </w:pPr>
            <w:del w:id="2078" w:author="Thomas Credland" w:date="2023-11-08T14:18:00Z">
              <w:r w:rsidRPr="00923878" w:rsidDel="009463CA">
                <w:rPr>
                  <w:b/>
                  <w:bCs/>
                  <w:color w:val="000000" w:themeColor="text1"/>
                  <w:lang w:val="en-US"/>
                </w:rPr>
                <w:delText>2</w:delText>
              </w:r>
            </w:del>
          </w:p>
        </w:tc>
      </w:tr>
      <w:tr w:rsidR="008639C9" w:rsidRPr="00923878" w:rsidDel="009463CA" w14:paraId="20092751" w14:textId="623221A0" w:rsidTr="00987487">
        <w:trPr>
          <w:del w:id="2079" w:author="Thomas Credland" w:date="2023-11-08T14:18:00Z"/>
        </w:trPr>
        <w:tc>
          <w:tcPr>
            <w:tcW w:w="3796" w:type="pct"/>
          </w:tcPr>
          <w:p w14:paraId="4CE27808" w14:textId="5BF1D742" w:rsidR="008639C9" w:rsidRPr="00923878" w:rsidDel="009463CA" w:rsidRDefault="008639C9" w:rsidP="00987487">
            <w:pPr>
              <w:rPr>
                <w:del w:id="2080" w:author="Thomas Credland" w:date="2023-11-08T14:18:00Z"/>
                <w:b/>
                <w:bCs/>
                <w:color w:val="000000" w:themeColor="text1"/>
                <w:lang w:val="en-US"/>
              </w:rPr>
            </w:pPr>
            <w:del w:id="2081" w:author="Thomas Credland" w:date="2023-11-08T14:18:00Z">
              <w:r w:rsidRPr="00923878" w:rsidDel="009463CA">
                <w:rPr>
                  <w:b/>
                  <w:bCs/>
                  <w:color w:val="000000" w:themeColor="text1"/>
                  <w:lang w:val="en-US"/>
                </w:rPr>
                <w:delText>Tape Measure</w:delText>
              </w:r>
            </w:del>
          </w:p>
        </w:tc>
        <w:tc>
          <w:tcPr>
            <w:tcW w:w="1204" w:type="pct"/>
          </w:tcPr>
          <w:p w14:paraId="2723B5FB" w14:textId="775064A6" w:rsidR="008639C9" w:rsidRPr="00923878" w:rsidDel="009463CA" w:rsidRDefault="008639C9" w:rsidP="00987487">
            <w:pPr>
              <w:rPr>
                <w:del w:id="2082" w:author="Thomas Credland" w:date="2023-11-08T14:18:00Z"/>
                <w:b/>
                <w:bCs/>
                <w:color w:val="000000" w:themeColor="text1"/>
                <w:lang w:val="en-US"/>
              </w:rPr>
            </w:pPr>
            <w:del w:id="2083" w:author="Thomas Credland" w:date="2023-11-08T14:18:00Z">
              <w:r w:rsidRPr="00923878" w:rsidDel="009463CA">
                <w:rPr>
                  <w:b/>
                  <w:bCs/>
                  <w:color w:val="000000" w:themeColor="text1"/>
                  <w:lang w:val="en-US"/>
                </w:rPr>
                <w:delText>1</w:delText>
              </w:r>
            </w:del>
          </w:p>
        </w:tc>
      </w:tr>
      <w:tr w:rsidR="008639C9" w:rsidRPr="00923878" w:rsidDel="009463CA" w14:paraId="3F982680" w14:textId="18B9044E" w:rsidTr="00987487">
        <w:trPr>
          <w:del w:id="2084" w:author="Thomas Credland" w:date="2023-11-08T14:18:00Z"/>
        </w:trPr>
        <w:tc>
          <w:tcPr>
            <w:tcW w:w="3796" w:type="pct"/>
          </w:tcPr>
          <w:p w14:paraId="1A360CB2" w14:textId="29B4645F" w:rsidR="008639C9" w:rsidRPr="00923878" w:rsidDel="009463CA" w:rsidRDefault="008639C9" w:rsidP="00987487">
            <w:pPr>
              <w:rPr>
                <w:del w:id="2085" w:author="Thomas Credland" w:date="2023-11-08T14:18:00Z"/>
                <w:b/>
                <w:bCs/>
                <w:color w:val="000000" w:themeColor="text1"/>
                <w:lang w:val="en-US"/>
              </w:rPr>
            </w:pPr>
            <w:del w:id="2086" w:author="Thomas Credland" w:date="2023-11-08T14:18:00Z">
              <w:r w:rsidRPr="00923878" w:rsidDel="009463CA">
                <w:rPr>
                  <w:b/>
                  <w:bCs/>
                  <w:color w:val="000000" w:themeColor="text1"/>
                  <w:lang w:val="en-US"/>
                </w:rPr>
                <w:delText>Whittling knives</w:delText>
              </w:r>
            </w:del>
          </w:p>
        </w:tc>
        <w:tc>
          <w:tcPr>
            <w:tcW w:w="1204" w:type="pct"/>
          </w:tcPr>
          <w:p w14:paraId="2691B9F8" w14:textId="7CA9CA0B" w:rsidR="008639C9" w:rsidRPr="00923878" w:rsidDel="009463CA" w:rsidRDefault="008639C9" w:rsidP="00987487">
            <w:pPr>
              <w:rPr>
                <w:del w:id="2087" w:author="Thomas Credland" w:date="2023-11-08T14:18:00Z"/>
                <w:b/>
                <w:bCs/>
                <w:color w:val="000000" w:themeColor="text1"/>
                <w:lang w:val="en-US"/>
              </w:rPr>
            </w:pPr>
            <w:del w:id="2088" w:author="Thomas Credland" w:date="2023-11-08T14:18:00Z">
              <w:r w:rsidRPr="00923878" w:rsidDel="009463CA">
                <w:rPr>
                  <w:b/>
                  <w:bCs/>
                  <w:color w:val="000000" w:themeColor="text1"/>
                  <w:lang w:val="en-US"/>
                </w:rPr>
                <w:delText>2</w:delText>
              </w:r>
            </w:del>
          </w:p>
        </w:tc>
      </w:tr>
      <w:tr w:rsidR="008639C9" w:rsidRPr="00923878" w:rsidDel="009463CA" w14:paraId="7648FE62" w14:textId="49015BF1" w:rsidTr="00987487">
        <w:trPr>
          <w:del w:id="2089" w:author="Thomas Credland" w:date="2023-11-08T14:18:00Z"/>
        </w:trPr>
        <w:tc>
          <w:tcPr>
            <w:tcW w:w="3796" w:type="pct"/>
          </w:tcPr>
          <w:p w14:paraId="4B09DA4F" w14:textId="0CE6E501" w:rsidR="008639C9" w:rsidRPr="00923878" w:rsidDel="009463CA" w:rsidRDefault="008639C9" w:rsidP="00987487">
            <w:pPr>
              <w:rPr>
                <w:del w:id="2090" w:author="Thomas Credland" w:date="2023-11-08T14:18:00Z"/>
                <w:b/>
                <w:bCs/>
                <w:color w:val="000000" w:themeColor="text1"/>
                <w:lang w:val="en-US"/>
              </w:rPr>
            </w:pPr>
          </w:p>
        </w:tc>
        <w:tc>
          <w:tcPr>
            <w:tcW w:w="1204" w:type="pct"/>
          </w:tcPr>
          <w:p w14:paraId="5408F26C" w14:textId="10EC017A" w:rsidR="008639C9" w:rsidRPr="00923878" w:rsidDel="009463CA" w:rsidRDefault="008639C9" w:rsidP="00987487">
            <w:pPr>
              <w:rPr>
                <w:del w:id="2091" w:author="Thomas Credland" w:date="2023-11-08T14:18:00Z"/>
                <w:b/>
                <w:bCs/>
                <w:color w:val="000000" w:themeColor="text1"/>
                <w:lang w:val="en-US"/>
              </w:rPr>
            </w:pPr>
          </w:p>
        </w:tc>
      </w:tr>
      <w:tr w:rsidR="008639C9" w:rsidRPr="00923878" w:rsidDel="009463CA" w14:paraId="52300175" w14:textId="1B3C801A" w:rsidTr="00987487">
        <w:trPr>
          <w:del w:id="2092" w:author="Thomas Credland" w:date="2023-11-08T14:18:00Z"/>
        </w:trPr>
        <w:tc>
          <w:tcPr>
            <w:tcW w:w="3796" w:type="pct"/>
          </w:tcPr>
          <w:p w14:paraId="6953FE0B" w14:textId="54311659" w:rsidR="008639C9" w:rsidRPr="00923878" w:rsidDel="009463CA" w:rsidRDefault="008639C9" w:rsidP="00987487">
            <w:pPr>
              <w:rPr>
                <w:del w:id="2093" w:author="Thomas Credland" w:date="2023-11-08T14:18:00Z"/>
                <w:b/>
                <w:bCs/>
                <w:color w:val="000000" w:themeColor="text1"/>
                <w:lang w:val="en-US"/>
              </w:rPr>
            </w:pPr>
          </w:p>
        </w:tc>
        <w:tc>
          <w:tcPr>
            <w:tcW w:w="1204" w:type="pct"/>
          </w:tcPr>
          <w:p w14:paraId="5645E35B" w14:textId="7A334073" w:rsidR="008639C9" w:rsidRPr="00923878" w:rsidDel="009463CA" w:rsidRDefault="008639C9" w:rsidP="00987487">
            <w:pPr>
              <w:rPr>
                <w:del w:id="2094" w:author="Thomas Credland" w:date="2023-11-08T14:18:00Z"/>
                <w:b/>
                <w:bCs/>
                <w:color w:val="000000" w:themeColor="text1"/>
                <w:lang w:val="en-US"/>
              </w:rPr>
            </w:pPr>
          </w:p>
        </w:tc>
      </w:tr>
      <w:tr w:rsidR="008639C9" w:rsidRPr="00923878" w:rsidDel="009463CA" w14:paraId="0B2F63CC" w14:textId="250ACE96" w:rsidTr="00987487">
        <w:trPr>
          <w:del w:id="2095" w:author="Thomas Credland" w:date="2023-11-08T14:18:00Z"/>
        </w:trPr>
        <w:tc>
          <w:tcPr>
            <w:tcW w:w="3796" w:type="pct"/>
          </w:tcPr>
          <w:p w14:paraId="16B4D8D2" w14:textId="7B0B36E4" w:rsidR="008639C9" w:rsidRPr="00923878" w:rsidDel="009463CA" w:rsidRDefault="008639C9" w:rsidP="00987487">
            <w:pPr>
              <w:rPr>
                <w:del w:id="2096" w:author="Thomas Credland" w:date="2023-11-08T14:18:00Z"/>
                <w:b/>
                <w:bCs/>
                <w:color w:val="000000" w:themeColor="text1"/>
                <w:lang w:val="en-US"/>
              </w:rPr>
            </w:pPr>
          </w:p>
        </w:tc>
        <w:tc>
          <w:tcPr>
            <w:tcW w:w="1204" w:type="pct"/>
          </w:tcPr>
          <w:p w14:paraId="32EEB8AC" w14:textId="7845B3AC" w:rsidR="008639C9" w:rsidRPr="00923878" w:rsidDel="009463CA" w:rsidRDefault="008639C9" w:rsidP="00987487">
            <w:pPr>
              <w:rPr>
                <w:del w:id="2097" w:author="Thomas Credland" w:date="2023-11-08T14:18:00Z"/>
                <w:b/>
                <w:bCs/>
                <w:color w:val="000000" w:themeColor="text1"/>
                <w:lang w:val="en-US"/>
              </w:rPr>
            </w:pPr>
          </w:p>
        </w:tc>
      </w:tr>
      <w:tr w:rsidR="008639C9" w:rsidRPr="00923878" w:rsidDel="009463CA" w14:paraId="2CD695AA" w14:textId="5DFEEC5C" w:rsidTr="00987487">
        <w:trPr>
          <w:del w:id="2098" w:author="Thomas Credland" w:date="2023-11-08T14:18:00Z"/>
        </w:trPr>
        <w:tc>
          <w:tcPr>
            <w:tcW w:w="3796" w:type="pct"/>
          </w:tcPr>
          <w:p w14:paraId="34143D43" w14:textId="2AA42922" w:rsidR="008639C9" w:rsidRPr="00923878" w:rsidDel="009463CA" w:rsidRDefault="008639C9" w:rsidP="00987487">
            <w:pPr>
              <w:rPr>
                <w:del w:id="2099" w:author="Thomas Credland" w:date="2023-11-08T14:18:00Z"/>
                <w:b/>
                <w:bCs/>
                <w:color w:val="000000" w:themeColor="text1"/>
                <w:lang w:val="en-US"/>
              </w:rPr>
            </w:pPr>
          </w:p>
        </w:tc>
        <w:tc>
          <w:tcPr>
            <w:tcW w:w="1204" w:type="pct"/>
          </w:tcPr>
          <w:p w14:paraId="077EF701" w14:textId="76CAD29E" w:rsidR="008639C9" w:rsidRPr="00923878" w:rsidDel="009463CA" w:rsidRDefault="008639C9" w:rsidP="00987487">
            <w:pPr>
              <w:rPr>
                <w:del w:id="2100" w:author="Thomas Credland" w:date="2023-11-08T14:18:00Z"/>
                <w:b/>
                <w:bCs/>
                <w:color w:val="000000" w:themeColor="text1"/>
                <w:lang w:val="en-US"/>
              </w:rPr>
            </w:pPr>
          </w:p>
        </w:tc>
      </w:tr>
      <w:tr w:rsidR="008639C9" w:rsidRPr="00923878" w:rsidDel="009463CA" w14:paraId="40228E08" w14:textId="2915CD16" w:rsidTr="00987487">
        <w:trPr>
          <w:del w:id="2101" w:author="Thomas Credland" w:date="2023-11-08T14:18:00Z"/>
        </w:trPr>
        <w:tc>
          <w:tcPr>
            <w:tcW w:w="3796" w:type="pct"/>
          </w:tcPr>
          <w:p w14:paraId="3F386C5B" w14:textId="17BE7418" w:rsidR="008639C9" w:rsidRPr="00923878" w:rsidDel="009463CA" w:rsidRDefault="008639C9" w:rsidP="00987487">
            <w:pPr>
              <w:rPr>
                <w:del w:id="2102" w:author="Thomas Credland" w:date="2023-11-08T14:18:00Z"/>
                <w:b/>
                <w:bCs/>
                <w:color w:val="000000" w:themeColor="text1"/>
                <w:lang w:val="en-US"/>
              </w:rPr>
            </w:pPr>
          </w:p>
        </w:tc>
        <w:tc>
          <w:tcPr>
            <w:tcW w:w="1204" w:type="pct"/>
          </w:tcPr>
          <w:p w14:paraId="72A1B17A" w14:textId="00787B10" w:rsidR="008639C9" w:rsidRPr="00923878" w:rsidDel="009463CA" w:rsidRDefault="008639C9" w:rsidP="00987487">
            <w:pPr>
              <w:rPr>
                <w:del w:id="2103" w:author="Thomas Credland" w:date="2023-11-08T14:18:00Z"/>
                <w:b/>
                <w:bCs/>
                <w:color w:val="000000" w:themeColor="text1"/>
                <w:lang w:val="en-US"/>
              </w:rPr>
            </w:pPr>
          </w:p>
        </w:tc>
      </w:tr>
      <w:tr w:rsidR="008639C9" w:rsidRPr="00923878" w:rsidDel="009463CA" w14:paraId="4593ECD5" w14:textId="09DF3E36" w:rsidTr="00987487">
        <w:trPr>
          <w:del w:id="2104" w:author="Thomas Credland" w:date="2023-11-08T14:18:00Z"/>
        </w:trPr>
        <w:tc>
          <w:tcPr>
            <w:tcW w:w="3796" w:type="pct"/>
          </w:tcPr>
          <w:p w14:paraId="08AF945D" w14:textId="44698847" w:rsidR="008639C9" w:rsidRPr="00923878" w:rsidDel="009463CA" w:rsidRDefault="008639C9" w:rsidP="00987487">
            <w:pPr>
              <w:rPr>
                <w:del w:id="2105" w:author="Thomas Credland" w:date="2023-11-08T14:18:00Z"/>
                <w:b/>
                <w:bCs/>
                <w:color w:val="000000" w:themeColor="text1"/>
                <w:lang w:val="en-US"/>
              </w:rPr>
            </w:pPr>
          </w:p>
        </w:tc>
        <w:tc>
          <w:tcPr>
            <w:tcW w:w="1204" w:type="pct"/>
          </w:tcPr>
          <w:p w14:paraId="52DB63E3" w14:textId="1F9DF57B" w:rsidR="008639C9" w:rsidRPr="00923878" w:rsidDel="009463CA" w:rsidRDefault="008639C9" w:rsidP="00987487">
            <w:pPr>
              <w:rPr>
                <w:del w:id="2106" w:author="Thomas Credland" w:date="2023-11-08T14:18:00Z"/>
                <w:b/>
                <w:bCs/>
                <w:color w:val="000000" w:themeColor="text1"/>
                <w:lang w:val="en-US"/>
              </w:rPr>
            </w:pPr>
          </w:p>
        </w:tc>
      </w:tr>
      <w:tr w:rsidR="008639C9" w:rsidRPr="00923878" w:rsidDel="009463CA" w14:paraId="3399B5CB" w14:textId="68690C99" w:rsidTr="00987487">
        <w:trPr>
          <w:del w:id="2107" w:author="Thomas Credland" w:date="2023-11-08T14:18:00Z"/>
        </w:trPr>
        <w:tc>
          <w:tcPr>
            <w:tcW w:w="3796" w:type="pct"/>
          </w:tcPr>
          <w:p w14:paraId="56F17A66" w14:textId="54625EE1" w:rsidR="008639C9" w:rsidRPr="00923878" w:rsidDel="009463CA" w:rsidRDefault="008639C9" w:rsidP="00987487">
            <w:pPr>
              <w:rPr>
                <w:del w:id="2108" w:author="Thomas Credland" w:date="2023-11-08T14:18:00Z"/>
                <w:b/>
                <w:bCs/>
                <w:color w:val="000000" w:themeColor="text1"/>
                <w:lang w:val="en-US"/>
              </w:rPr>
            </w:pPr>
          </w:p>
        </w:tc>
        <w:tc>
          <w:tcPr>
            <w:tcW w:w="1204" w:type="pct"/>
          </w:tcPr>
          <w:p w14:paraId="08F17ECA" w14:textId="5CDEBF98" w:rsidR="008639C9" w:rsidRPr="00923878" w:rsidDel="009463CA" w:rsidRDefault="008639C9" w:rsidP="00987487">
            <w:pPr>
              <w:rPr>
                <w:del w:id="2109" w:author="Thomas Credland" w:date="2023-11-08T14:18:00Z"/>
                <w:b/>
                <w:bCs/>
                <w:color w:val="000000" w:themeColor="text1"/>
                <w:lang w:val="en-US"/>
              </w:rPr>
            </w:pPr>
          </w:p>
        </w:tc>
      </w:tr>
      <w:tr w:rsidR="008639C9" w:rsidRPr="00923878" w:rsidDel="009463CA" w14:paraId="058BED5E" w14:textId="6FBEBF02" w:rsidTr="00987487">
        <w:trPr>
          <w:del w:id="2110" w:author="Thomas Credland" w:date="2023-11-08T14:18:00Z"/>
        </w:trPr>
        <w:tc>
          <w:tcPr>
            <w:tcW w:w="3796" w:type="pct"/>
          </w:tcPr>
          <w:p w14:paraId="2ADFFF3E" w14:textId="21153661" w:rsidR="008639C9" w:rsidRPr="00923878" w:rsidDel="009463CA" w:rsidRDefault="008639C9" w:rsidP="00987487">
            <w:pPr>
              <w:rPr>
                <w:del w:id="2111" w:author="Thomas Credland" w:date="2023-11-08T14:18:00Z"/>
                <w:b/>
                <w:bCs/>
                <w:color w:val="000000" w:themeColor="text1"/>
                <w:lang w:val="en-US"/>
              </w:rPr>
            </w:pPr>
          </w:p>
        </w:tc>
        <w:tc>
          <w:tcPr>
            <w:tcW w:w="1204" w:type="pct"/>
          </w:tcPr>
          <w:p w14:paraId="6E4FC6D6" w14:textId="45D3F730" w:rsidR="008639C9" w:rsidRPr="00923878" w:rsidDel="009463CA" w:rsidRDefault="008639C9" w:rsidP="00987487">
            <w:pPr>
              <w:rPr>
                <w:del w:id="2112" w:author="Thomas Credland" w:date="2023-11-08T14:18:00Z"/>
                <w:b/>
                <w:bCs/>
                <w:color w:val="000000" w:themeColor="text1"/>
                <w:lang w:val="en-US"/>
              </w:rPr>
            </w:pPr>
          </w:p>
        </w:tc>
      </w:tr>
      <w:tr w:rsidR="008639C9" w:rsidRPr="00923878" w:rsidDel="009463CA" w14:paraId="5AAD02EE" w14:textId="106C0F31" w:rsidTr="00987487">
        <w:trPr>
          <w:del w:id="2113" w:author="Thomas Credland" w:date="2023-11-08T14:18:00Z"/>
        </w:trPr>
        <w:tc>
          <w:tcPr>
            <w:tcW w:w="3796" w:type="pct"/>
          </w:tcPr>
          <w:p w14:paraId="641DD8BB" w14:textId="03B29003" w:rsidR="008639C9" w:rsidRPr="00923878" w:rsidDel="009463CA" w:rsidRDefault="008639C9" w:rsidP="00987487">
            <w:pPr>
              <w:rPr>
                <w:del w:id="2114" w:author="Thomas Credland" w:date="2023-11-08T14:18:00Z"/>
                <w:b/>
                <w:bCs/>
                <w:color w:val="000000" w:themeColor="text1"/>
                <w:lang w:val="en-US"/>
              </w:rPr>
            </w:pPr>
          </w:p>
        </w:tc>
        <w:tc>
          <w:tcPr>
            <w:tcW w:w="1204" w:type="pct"/>
          </w:tcPr>
          <w:p w14:paraId="681076DE" w14:textId="744B864C" w:rsidR="008639C9" w:rsidRPr="00923878" w:rsidDel="009463CA" w:rsidRDefault="008639C9" w:rsidP="00987487">
            <w:pPr>
              <w:rPr>
                <w:del w:id="2115" w:author="Thomas Credland" w:date="2023-11-08T14:18:00Z"/>
                <w:b/>
                <w:bCs/>
                <w:color w:val="000000" w:themeColor="text1"/>
                <w:lang w:val="en-US"/>
              </w:rPr>
            </w:pPr>
          </w:p>
        </w:tc>
      </w:tr>
      <w:tr w:rsidR="008639C9" w:rsidRPr="00923878" w:rsidDel="009463CA" w14:paraId="5379C37B" w14:textId="11351D92" w:rsidTr="00987487">
        <w:trPr>
          <w:del w:id="2116" w:author="Thomas Credland" w:date="2023-11-08T14:18:00Z"/>
        </w:trPr>
        <w:tc>
          <w:tcPr>
            <w:tcW w:w="3796" w:type="pct"/>
          </w:tcPr>
          <w:p w14:paraId="3A564DF6" w14:textId="1C8F8EC3" w:rsidR="008639C9" w:rsidRPr="00923878" w:rsidDel="009463CA" w:rsidRDefault="008639C9" w:rsidP="00987487">
            <w:pPr>
              <w:rPr>
                <w:del w:id="2117" w:author="Thomas Credland" w:date="2023-11-08T14:18:00Z"/>
                <w:b/>
                <w:bCs/>
                <w:color w:val="000000" w:themeColor="text1"/>
                <w:lang w:val="en-US"/>
              </w:rPr>
            </w:pPr>
          </w:p>
        </w:tc>
        <w:tc>
          <w:tcPr>
            <w:tcW w:w="1204" w:type="pct"/>
          </w:tcPr>
          <w:p w14:paraId="1BF9A69E" w14:textId="4A649F03" w:rsidR="008639C9" w:rsidRPr="00923878" w:rsidDel="009463CA" w:rsidRDefault="008639C9" w:rsidP="00987487">
            <w:pPr>
              <w:rPr>
                <w:del w:id="2118" w:author="Thomas Credland" w:date="2023-11-08T14:18:00Z"/>
                <w:b/>
                <w:bCs/>
                <w:color w:val="000000" w:themeColor="text1"/>
                <w:lang w:val="en-US"/>
              </w:rPr>
            </w:pPr>
          </w:p>
        </w:tc>
      </w:tr>
      <w:tr w:rsidR="008639C9" w:rsidRPr="00923878" w:rsidDel="009463CA" w14:paraId="35C6CDBD" w14:textId="42138027" w:rsidTr="00987487">
        <w:trPr>
          <w:del w:id="2119" w:author="Thomas Credland" w:date="2023-11-08T14:18:00Z"/>
        </w:trPr>
        <w:tc>
          <w:tcPr>
            <w:tcW w:w="3796" w:type="pct"/>
          </w:tcPr>
          <w:p w14:paraId="014D157D" w14:textId="3DBC1799" w:rsidR="008639C9" w:rsidRPr="00923878" w:rsidDel="009463CA" w:rsidRDefault="008639C9" w:rsidP="00987487">
            <w:pPr>
              <w:rPr>
                <w:del w:id="2120" w:author="Thomas Credland" w:date="2023-11-08T14:18:00Z"/>
                <w:b/>
                <w:bCs/>
                <w:color w:val="000000" w:themeColor="text1"/>
                <w:lang w:val="en-US"/>
              </w:rPr>
            </w:pPr>
          </w:p>
        </w:tc>
        <w:tc>
          <w:tcPr>
            <w:tcW w:w="1204" w:type="pct"/>
          </w:tcPr>
          <w:p w14:paraId="053DFAAF" w14:textId="73E20CD7" w:rsidR="008639C9" w:rsidRPr="00923878" w:rsidDel="009463CA" w:rsidRDefault="008639C9" w:rsidP="00987487">
            <w:pPr>
              <w:rPr>
                <w:del w:id="2121" w:author="Thomas Credland" w:date="2023-11-08T14:18:00Z"/>
                <w:b/>
                <w:bCs/>
                <w:color w:val="000000" w:themeColor="text1"/>
                <w:lang w:val="en-US"/>
              </w:rPr>
            </w:pPr>
          </w:p>
        </w:tc>
      </w:tr>
      <w:tr w:rsidR="008639C9" w:rsidRPr="00923878" w:rsidDel="009463CA" w14:paraId="5ACA8427" w14:textId="1BF289F5" w:rsidTr="00987487">
        <w:trPr>
          <w:del w:id="2122" w:author="Thomas Credland" w:date="2023-11-08T14:18:00Z"/>
        </w:trPr>
        <w:tc>
          <w:tcPr>
            <w:tcW w:w="3796" w:type="pct"/>
            <w:shd w:val="clear" w:color="auto" w:fill="C5E0B3" w:themeFill="accent6" w:themeFillTint="66"/>
          </w:tcPr>
          <w:p w14:paraId="26CF998C" w14:textId="7DABCD0D" w:rsidR="008639C9" w:rsidRPr="00923878" w:rsidDel="009463CA" w:rsidRDefault="008639C9" w:rsidP="00987487">
            <w:pPr>
              <w:rPr>
                <w:del w:id="2123" w:author="Thomas Credland" w:date="2023-11-08T14:18:00Z"/>
                <w:b/>
                <w:bCs/>
                <w:color w:val="000000" w:themeColor="text1"/>
                <w:lang w:val="en-US"/>
              </w:rPr>
            </w:pPr>
            <w:del w:id="2124" w:author="Thomas Credland" w:date="2023-11-08T14:18:00Z">
              <w:r w:rsidRPr="00923878" w:rsidDel="009463CA">
                <w:rPr>
                  <w:b/>
                  <w:bCs/>
                  <w:color w:val="000000" w:themeColor="text1"/>
                  <w:lang w:val="en-US"/>
                </w:rPr>
                <w:delText>PPE</w:delText>
              </w:r>
            </w:del>
          </w:p>
        </w:tc>
        <w:tc>
          <w:tcPr>
            <w:tcW w:w="1204" w:type="pct"/>
            <w:shd w:val="clear" w:color="auto" w:fill="C5E0B3" w:themeFill="accent6" w:themeFillTint="66"/>
          </w:tcPr>
          <w:p w14:paraId="054247D6" w14:textId="42E66662" w:rsidR="008639C9" w:rsidRPr="00923878" w:rsidDel="009463CA" w:rsidRDefault="008639C9" w:rsidP="00987487">
            <w:pPr>
              <w:rPr>
                <w:del w:id="2125" w:author="Thomas Credland" w:date="2023-11-08T14:18:00Z"/>
                <w:b/>
                <w:bCs/>
                <w:color w:val="000000" w:themeColor="text1"/>
                <w:lang w:val="en-US"/>
              </w:rPr>
            </w:pPr>
          </w:p>
        </w:tc>
      </w:tr>
      <w:tr w:rsidR="008639C9" w:rsidRPr="00923878" w:rsidDel="009463CA" w14:paraId="47F75C0C" w14:textId="21D8FA89" w:rsidTr="00987487">
        <w:trPr>
          <w:del w:id="2126" w:author="Thomas Credland" w:date="2023-11-08T14:18:00Z"/>
        </w:trPr>
        <w:tc>
          <w:tcPr>
            <w:tcW w:w="3796" w:type="pct"/>
          </w:tcPr>
          <w:p w14:paraId="263CBAD7" w14:textId="09E86D48" w:rsidR="008639C9" w:rsidRPr="00923878" w:rsidDel="009463CA" w:rsidRDefault="008639C9" w:rsidP="00987487">
            <w:pPr>
              <w:rPr>
                <w:del w:id="2127" w:author="Thomas Credland" w:date="2023-11-08T14:18:00Z"/>
                <w:b/>
                <w:bCs/>
                <w:color w:val="000000" w:themeColor="text1"/>
                <w:lang w:val="en-US"/>
              </w:rPr>
            </w:pPr>
            <w:del w:id="2128" w:author="Thomas Credland" w:date="2023-11-08T14:18:00Z">
              <w:r w:rsidRPr="00923878" w:rsidDel="009463CA">
                <w:rPr>
                  <w:b/>
                  <w:bCs/>
                  <w:color w:val="000000" w:themeColor="text1"/>
                  <w:lang w:val="en-US"/>
                </w:rPr>
                <w:delText xml:space="preserve">Gloves </w:delText>
              </w:r>
            </w:del>
          </w:p>
        </w:tc>
        <w:tc>
          <w:tcPr>
            <w:tcW w:w="1204" w:type="pct"/>
          </w:tcPr>
          <w:p w14:paraId="02D88873" w14:textId="34B5144F" w:rsidR="008639C9" w:rsidRPr="00923878" w:rsidDel="009463CA" w:rsidRDefault="008639C9" w:rsidP="00987487">
            <w:pPr>
              <w:rPr>
                <w:del w:id="2129" w:author="Thomas Credland" w:date="2023-11-08T14:18:00Z"/>
                <w:b/>
                <w:bCs/>
                <w:color w:val="000000" w:themeColor="text1"/>
                <w:lang w:val="en-US"/>
              </w:rPr>
            </w:pPr>
          </w:p>
        </w:tc>
      </w:tr>
      <w:tr w:rsidR="008639C9" w:rsidRPr="00923878" w:rsidDel="009463CA" w14:paraId="47463D25" w14:textId="655AC6E1" w:rsidTr="00987487">
        <w:trPr>
          <w:del w:id="2130" w:author="Thomas Credland" w:date="2023-11-08T14:18:00Z"/>
        </w:trPr>
        <w:tc>
          <w:tcPr>
            <w:tcW w:w="3796" w:type="pct"/>
          </w:tcPr>
          <w:p w14:paraId="77932202" w14:textId="30AD867B" w:rsidR="008639C9" w:rsidRPr="00923878" w:rsidDel="009463CA" w:rsidRDefault="008639C9" w:rsidP="00987487">
            <w:pPr>
              <w:rPr>
                <w:del w:id="2131" w:author="Thomas Credland" w:date="2023-11-08T14:18:00Z"/>
                <w:b/>
                <w:bCs/>
                <w:color w:val="000000" w:themeColor="text1"/>
                <w:lang w:val="en-US"/>
              </w:rPr>
            </w:pPr>
            <w:del w:id="2132" w:author="Thomas Credland" w:date="2023-11-08T14:18:00Z">
              <w:r w:rsidRPr="00923878" w:rsidDel="009463CA">
                <w:rPr>
                  <w:b/>
                  <w:bCs/>
                  <w:color w:val="000000" w:themeColor="text1"/>
                  <w:lang w:val="en-US"/>
                </w:rPr>
                <w:delText>Goggles</w:delText>
              </w:r>
            </w:del>
          </w:p>
        </w:tc>
        <w:tc>
          <w:tcPr>
            <w:tcW w:w="1204" w:type="pct"/>
          </w:tcPr>
          <w:p w14:paraId="628C9BEA" w14:textId="0C0CE285" w:rsidR="008639C9" w:rsidRPr="00923878" w:rsidDel="009463CA" w:rsidRDefault="008639C9" w:rsidP="00987487">
            <w:pPr>
              <w:rPr>
                <w:del w:id="2133" w:author="Thomas Credland" w:date="2023-11-08T14:18:00Z"/>
                <w:b/>
                <w:bCs/>
                <w:color w:val="000000" w:themeColor="text1"/>
                <w:lang w:val="en-US"/>
              </w:rPr>
            </w:pPr>
          </w:p>
        </w:tc>
      </w:tr>
      <w:tr w:rsidR="008639C9" w:rsidRPr="00923878" w:rsidDel="009463CA" w14:paraId="02B6ADD7" w14:textId="6818DC93" w:rsidTr="00987487">
        <w:trPr>
          <w:del w:id="2134" w:author="Thomas Credland" w:date="2023-11-08T14:18:00Z"/>
        </w:trPr>
        <w:tc>
          <w:tcPr>
            <w:tcW w:w="3796" w:type="pct"/>
          </w:tcPr>
          <w:p w14:paraId="6CA485D0" w14:textId="668C9947" w:rsidR="008639C9" w:rsidRPr="00923878" w:rsidDel="009463CA" w:rsidRDefault="008639C9" w:rsidP="00987487">
            <w:pPr>
              <w:rPr>
                <w:del w:id="2135" w:author="Thomas Credland" w:date="2023-11-08T14:18:00Z"/>
                <w:b/>
                <w:bCs/>
                <w:color w:val="000000" w:themeColor="text1"/>
                <w:lang w:val="en-US"/>
              </w:rPr>
            </w:pPr>
          </w:p>
        </w:tc>
        <w:tc>
          <w:tcPr>
            <w:tcW w:w="1204" w:type="pct"/>
          </w:tcPr>
          <w:p w14:paraId="7EAE6070" w14:textId="3AE11614" w:rsidR="008639C9" w:rsidRPr="00923878" w:rsidDel="009463CA" w:rsidRDefault="008639C9" w:rsidP="00987487">
            <w:pPr>
              <w:rPr>
                <w:del w:id="2136" w:author="Thomas Credland" w:date="2023-11-08T14:18:00Z"/>
                <w:b/>
                <w:bCs/>
                <w:color w:val="000000" w:themeColor="text1"/>
                <w:lang w:val="en-US"/>
              </w:rPr>
            </w:pPr>
          </w:p>
        </w:tc>
      </w:tr>
      <w:tr w:rsidR="008639C9" w:rsidRPr="00923878" w:rsidDel="009463CA" w14:paraId="438FD654" w14:textId="46BA65EE" w:rsidTr="00987487">
        <w:trPr>
          <w:del w:id="2137" w:author="Thomas Credland" w:date="2023-11-08T14:18:00Z"/>
        </w:trPr>
        <w:tc>
          <w:tcPr>
            <w:tcW w:w="3796" w:type="pct"/>
          </w:tcPr>
          <w:p w14:paraId="3537BC0A" w14:textId="1CD2CF0B" w:rsidR="008639C9" w:rsidRPr="00923878" w:rsidDel="009463CA" w:rsidRDefault="008639C9" w:rsidP="00987487">
            <w:pPr>
              <w:rPr>
                <w:del w:id="2138" w:author="Thomas Credland" w:date="2023-11-08T14:18:00Z"/>
                <w:b/>
                <w:bCs/>
                <w:color w:val="000000" w:themeColor="text1"/>
                <w:lang w:val="en-US"/>
              </w:rPr>
            </w:pPr>
          </w:p>
        </w:tc>
        <w:tc>
          <w:tcPr>
            <w:tcW w:w="1204" w:type="pct"/>
          </w:tcPr>
          <w:p w14:paraId="3635A88C" w14:textId="5E5D9217" w:rsidR="008639C9" w:rsidRPr="00923878" w:rsidDel="009463CA" w:rsidRDefault="008639C9" w:rsidP="00987487">
            <w:pPr>
              <w:rPr>
                <w:del w:id="2139" w:author="Thomas Credland" w:date="2023-11-08T14:18:00Z"/>
                <w:b/>
                <w:bCs/>
                <w:color w:val="000000" w:themeColor="text1"/>
                <w:lang w:val="en-US"/>
              </w:rPr>
            </w:pPr>
          </w:p>
        </w:tc>
      </w:tr>
      <w:tr w:rsidR="008639C9" w:rsidRPr="00923878" w:rsidDel="009463CA" w14:paraId="3F9AC1DD" w14:textId="62F7C53B" w:rsidTr="00987487">
        <w:trPr>
          <w:del w:id="2140" w:author="Thomas Credland" w:date="2023-11-08T14:18:00Z"/>
        </w:trPr>
        <w:tc>
          <w:tcPr>
            <w:tcW w:w="3796" w:type="pct"/>
          </w:tcPr>
          <w:p w14:paraId="001E3BB2" w14:textId="77E532AD" w:rsidR="008639C9" w:rsidRPr="00923878" w:rsidDel="009463CA" w:rsidRDefault="008639C9" w:rsidP="00987487">
            <w:pPr>
              <w:rPr>
                <w:del w:id="2141" w:author="Thomas Credland" w:date="2023-11-08T14:18:00Z"/>
                <w:b/>
                <w:bCs/>
                <w:color w:val="000000" w:themeColor="text1"/>
                <w:lang w:val="en-US"/>
              </w:rPr>
            </w:pPr>
          </w:p>
        </w:tc>
        <w:tc>
          <w:tcPr>
            <w:tcW w:w="1204" w:type="pct"/>
          </w:tcPr>
          <w:p w14:paraId="22E4D3B6" w14:textId="2ED6012C" w:rsidR="008639C9" w:rsidRPr="00923878" w:rsidDel="009463CA" w:rsidRDefault="008639C9" w:rsidP="00987487">
            <w:pPr>
              <w:rPr>
                <w:del w:id="2142" w:author="Thomas Credland" w:date="2023-11-08T14:18:00Z"/>
                <w:b/>
                <w:bCs/>
                <w:color w:val="000000" w:themeColor="text1"/>
                <w:lang w:val="en-US"/>
              </w:rPr>
            </w:pPr>
          </w:p>
        </w:tc>
      </w:tr>
    </w:tbl>
    <w:p w14:paraId="2F0C0DDC" w14:textId="565656E0" w:rsidR="008639C9" w:rsidDel="009463CA" w:rsidRDefault="008639C9" w:rsidP="008639C9">
      <w:pPr>
        <w:rPr>
          <w:del w:id="2143" w:author="Thomas Credland" w:date="2023-11-08T14:18:00Z"/>
          <w:b/>
          <w:bCs/>
          <w:color w:val="000000" w:themeColor="text1"/>
          <w:lang w:val="en-US"/>
        </w:rPr>
      </w:pPr>
    </w:p>
    <w:p w14:paraId="7C7C6AD7" w14:textId="494FC589" w:rsidR="008639C9" w:rsidRPr="00923878" w:rsidDel="009463CA" w:rsidRDefault="008639C9" w:rsidP="008639C9">
      <w:pPr>
        <w:rPr>
          <w:del w:id="2144" w:author="Thomas Credland" w:date="2023-11-08T14:18:00Z"/>
          <w:b/>
          <w:bCs/>
          <w:color w:val="000000" w:themeColor="text1"/>
          <w:lang w:val="en-US"/>
        </w:rPr>
      </w:pPr>
    </w:p>
    <w:tbl>
      <w:tblPr>
        <w:tblStyle w:val="TableGrid"/>
        <w:tblW w:w="4520" w:type="pct"/>
        <w:tblLook w:val="04A0" w:firstRow="1" w:lastRow="0" w:firstColumn="1" w:lastColumn="0" w:noHBand="0" w:noVBand="1"/>
      </w:tblPr>
      <w:tblGrid>
        <w:gridCol w:w="2914"/>
        <w:gridCol w:w="2816"/>
        <w:gridCol w:w="2968"/>
      </w:tblGrid>
      <w:tr w:rsidR="008639C9" w:rsidRPr="00923878" w:rsidDel="009463CA" w14:paraId="580FA9B4" w14:textId="209CC6BE" w:rsidTr="00987487">
        <w:trPr>
          <w:del w:id="2145" w:author="Thomas Credland" w:date="2023-11-08T14:18:00Z"/>
        </w:trPr>
        <w:tc>
          <w:tcPr>
            <w:tcW w:w="1675" w:type="pct"/>
          </w:tcPr>
          <w:p w14:paraId="4C1BA39B" w14:textId="145A03C5" w:rsidR="008639C9" w:rsidRPr="00923878" w:rsidDel="009463CA" w:rsidRDefault="008639C9" w:rsidP="00987487">
            <w:pPr>
              <w:rPr>
                <w:del w:id="2146" w:author="Thomas Credland" w:date="2023-11-08T14:18:00Z"/>
                <w:b/>
                <w:bCs/>
                <w:color w:val="000000" w:themeColor="text1"/>
                <w:lang w:val="en-US"/>
              </w:rPr>
            </w:pPr>
          </w:p>
        </w:tc>
        <w:tc>
          <w:tcPr>
            <w:tcW w:w="1619" w:type="pct"/>
            <w:tcBorders>
              <w:top w:val="single" w:sz="4" w:space="0" w:color="auto"/>
              <w:left w:val="single" w:sz="4" w:space="0" w:color="auto"/>
              <w:bottom w:val="single" w:sz="4" w:space="0" w:color="auto"/>
              <w:right w:val="nil"/>
            </w:tcBorders>
          </w:tcPr>
          <w:p w14:paraId="5B60418E" w14:textId="1DC0CBA2" w:rsidR="008639C9" w:rsidRPr="00923878" w:rsidDel="009463CA" w:rsidRDefault="008639C9" w:rsidP="00987487">
            <w:pPr>
              <w:rPr>
                <w:del w:id="2147" w:author="Thomas Credland" w:date="2023-11-08T14:18:00Z"/>
                <w:b/>
                <w:bCs/>
                <w:color w:val="000000" w:themeColor="text1"/>
                <w:lang w:val="en-US"/>
              </w:rPr>
            </w:pPr>
            <w:del w:id="2148" w:author="Thomas Credland" w:date="2023-11-08T14:18:00Z">
              <w:r w:rsidDel="009463CA">
                <w:rPr>
                  <w:b/>
                  <w:bCs/>
                  <w:color w:val="000000" w:themeColor="text1"/>
                  <w:lang w:val="en-US"/>
                </w:rPr>
                <w:delText xml:space="preserve">2023 </w:delText>
              </w:r>
              <w:r w:rsidRPr="00923878" w:rsidDel="009463CA">
                <w:rPr>
                  <w:b/>
                  <w:bCs/>
                  <w:color w:val="000000" w:themeColor="text1"/>
                  <w:lang w:val="en-US"/>
                </w:rPr>
                <w:delText>Maintenance Check</w:delText>
              </w:r>
              <w:r w:rsidDel="009463CA">
                <w:rPr>
                  <w:b/>
                  <w:bCs/>
                  <w:color w:val="000000" w:themeColor="text1"/>
                  <w:lang w:val="en-US"/>
                </w:rPr>
                <w:delText>: Notes, date, sign</w:delText>
              </w:r>
            </w:del>
          </w:p>
        </w:tc>
        <w:tc>
          <w:tcPr>
            <w:tcW w:w="1706" w:type="pct"/>
            <w:tcBorders>
              <w:top w:val="single" w:sz="4" w:space="0" w:color="auto"/>
              <w:left w:val="nil"/>
              <w:bottom w:val="single" w:sz="4" w:space="0" w:color="auto"/>
              <w:right w:val="single" w:sz="4" w:space="0" w:color="auto"/>
            </w:tcBorders>
          </w:tcPr>
          <w:p w14:paraId="16BFD308" w14:textId="0850D8E0" w:rsidR="008639C9" w:rsidRPr="00923878" w:rsidDel="009463CA" w:rsidRDefault="008639C9" w:rsidP="00987487">
            <w:pPr>
              <w:rPr>
                <w:del w:id="2149" w:author="Thomas Credland" w:date="2023-11-08T14:18:00Z"/>
                <w:b/>
                <w:bCs/>
                <w:color w:val="000000" w:themeColor="text1"/>
                <w:lang w:val="en-US"/>
              </w:rPr>
            </w:pPr>
          </w:p>
        </w:tc>
      </w:tr>
      <w:tr w:rsidR="008639C9" w:rsidRPr="00923878" w:rsidDel="009463CA" w14:paraId="1DAA0B0F" w14:textId="5E6E8507" w:rsidTr="00987487">
        <w:trPr>
          <w:del w:id="2150" w:author="Thomas Credland" w:date="2023-11-08T14:18:00Z"/>
        </w:trPr>
        <w:tc>
          <w:tcPr>
            <w:tcW w:w="1675" w:type="pct"/>
            <w:shd w:val="clear" w:color="auto" w:fill="C5E0B3" w:themeFill="accent6" w:themeFillTint="66"/>
          </w:tcPr>
          <w:p w14:paraId="6BEE4963" w14:textId="2D465F9B" w:rsidR="008639C9" w:rsidRPr="00923878" w:rsidDel="009463CA" w:rsidRDefault="008639C9" w:rsidP="00987487">
            <w:pPr>
              <w:rPr>
                <w:del w:id="2151" w:author="Thomas Credland" w:date="2023-11-08T14:18:00Z"/>
                <w:b/>
                <w:bCs/>
                <w:color w:val="000000" w:themeColor="text1"/>
                <w:lang w:val="en-US"/>
              </w:rPr>
            </w:pPr>
            <w:del w:id="2152" w:author="Thomas Credland" w:date="2023-11-08T14:18:00Z">
              <w:r w:rsidRPr="00923878" w:rsidDel="009463CA">
                <w:rPr>
                  <w:b/>
                  <w:bCs/>
                  <w:color w:val="000000" w:themeColor="text1"/>
                  <w:lang w:val="en-US"/>
                </w:rPr>
                <w:delText>TOOL</w:delText>
              </w:r>
            </w:del>
          </w:p>
        </w:tc>
        <w:tc>
          <w:tcPr>
            <w:tcW w:w="1619" w:type="pct"/>
            <w:tcBorders>
              <w:top w:val="single" w:sz="4" w:space="0" w:color="auto"/>
            </w:tcBorders>
            <w:shd w:val="clear" w:color="auto" w:fill="C5E0B3" w:themeFill="accent6" w:themeFillTint="66"/>
          </w:tcPr>
          <w:p w14:paraId="2F82437E" w14:textId="33753F62" w:rsidR="008639C9" w:rsidRPr="00923878" w:rsidDel="009463CA" w:rsidRDefault="008639C9" w:rsidP="00987487">
            <w:pPr>
              <w:rPr>
                <w:del w:id="2153" w:author="Thomas Credland" w:date="2023-11-08T14:18:00Z"/>
                <w:b/>
                <w:bCs/>
                <w:color w:val="000000" w:themeColor="text1"/>
                <w:lang w:val="en-US"/>
              </w:rPr>
            </w:pPr>
            <w:del w:id="2154" w:author="Thomas Credland" w:date="2023-11-08T14:18:00Z">
              <w:r w:rsidDel="009463CA">
                <w:rPr>
                  <w:b/>
                  <w:bCs/>
                  <w:color w:val="000000" w:themeColor="text1"/>
                  <w:lang w:val="en-US"/>
                </w:rPr>
                <w:delText>Date: End Oct 2023</w:delText>
              </w:r>
            </w:del>
          </w:p>
        </w:tc>
        <w:tc>
          <w:tcPr>
            <w:tcW w:w="1706" w:type="pct"/>
            <w:tcBorders>
              <w:top w:val="single" w:sz="4" w:space="0" w:color="auto"/>
            </w:tcBorders>
            <w:shd w:val="clear" w:color="auto" w:fill="C5E0B3" w:themeFill="accent6" w:themeFillTint="66"/>
          </w:tcPr>
          <w:p w14:paraId="3363FB3C" w14:textId="008A8DCC" w:rsidR="008639C9" w:rsidRPr="00923878" w:rsidDel="009463CA" w:rsidRDefault="008639C9" w:rsidP="00987487">
            <w:pPr>
              <w:rPr>
                <w:del w:id="2155" w:author="Thomas Credland" w:date="2023-11-08T14:18:00Z"/>
                <w:b/>
                <w:bCs/>
                <w:color w:val="000000" w:themeColor="text1"/>
                <w:lang w:val="en-US"/>
              </w:rPr>
            </w:pPr>
            <w:del w:id="2156" w:author="Thomas Credland" w:date="2023-11-08T14:18:00Z">
              <w:r w:rsidDel="009463CA">
                <w:rPr>
                  <w:b/>
                  <w:bCs/>
                  <w:color w:val="000000" w:themeColor="text1"/>
                  <w:lang w:val="en-US"/>
                </w:rPr>
                <w:delText>Date: End Dec 2023</w:delText>
              </w:r>
            </w:del>
          </w:p>
        </w:tc>
      </w:tr>
      <w:tr w:rsidR="008639C9" w:rsidRPr="00923878" w:rsidDel="009463CA" w14:paraId="35C0F18B" w14:textId="34C7D379" w:rsidTr="00987487">
        <w:trPr>
          <w:del w:id="2157" w:author="Thomas Credland" w:date="2023-11-08T14:18:00Z"/>
        </w:trPr>
        <w:tc>
          <w:tcPr>
            <w:tcW w:w="1675" w:type="pct"/>
          </w:tcPr>
          <w:p w14:paraId="1F770542" w14:textId="7C37A22D" w:rsidR="008639C9" w:rsidRPr="00923878" w:rsidDel="009463CA" w:rsidRDefault="008639C9" w:rsidP="00987487">
            <w:pPr>
              <w:rPr>
                <w:del w:id="2158" w:author="Thomas Credland" w:date="2023-11-08T14:18:00Z"/>
                <w:b/>
                <w:bCs/>
                <w:color w:val="000000" w:themeColor="text1"/>
                <w:lang w:val="en-US"/>
              </w:rPr>
            </w:pPr>
            <w:del w:id="2159" w:author="Thomas Credland" w:date="2023-11-08T14:18:00Z">
              <w:r w:rsidRPr="00923878" w:rsidDel="009463CA">
                <w:rPr>
                  <w:b/>
                  <w:bCs/>
                  <w:color w:val="000000" w:themeColor="text1"/>
                  <w:lang w:val="en-US"/>
                </w:rPr>
                <w:delText>Small hammer</w:delText>
              </w:r>
              <w:r w:rsidDel="009463CA">
                <w:rPr>
                  <w:b/>
                  <w:bCs/>
                  <w:color w:val="000000" w:themeColor="text1"/>
                  <w:lang w:val="en-US"/>
                </w:rPr>
                <w:delText>s</w:delText>
              </w:r>
            </w:del>
          </w:p>
        </w:tc>
        <w:tc>
          <w:tcPr>
            <w:tcW w:w="1619" w:type="pct"/>
          </w:tcPr>
          <w:p w14:paraId="34118168" w14:textId="7D55A43C" w:rsidR="008639C9" w:rsidRPr="00923878" w:rsidDel="009463CA" w:rsidRDefault="008639C9" w:rsidP="00987487">
            <w:pPr>
              <w:rPr>
                <w:del w:id="2160" w:author="Thomas Credland" w:date="2023-11-08T14:18:00Z"/>
                <w:b/>
                <w:bCs/>
                <w:color w:val="000000" w:themeColor="text1"/>
                <w:lang w:val="en-US"/>
              </w:rPr>
            </w:pPr>
          </w:p>
        </w:tc>
        <w:tc>
          <w:tcPr>
            <w:tcW w:w="1706" w:type="pct"/>
          </w:tcPr>
          <w:p w14:paraId="1E9E30C0" w14:textId="598A96CB" w:rsidR="008639C9" w:rsidRPr="00923878" w:rsidDel="009463CA" w:rsidRDefault="008639C9" w:rsidP="00987487">
            <w:pPr>
              <w:rPr>
                <w:del w:id="2161" w:author="Thomas Credland" w:date="2023-11-08T14:18:00Z"/>
                <w:b/>
                <w:bCs/>
                <w:color w:val="000000" w:themeColor="text1"/>
                <w:lang w:val="en-US"/>
              </w:rPr>
            </w:pPr>
          </w:p>
        </w:tc>
      </w:tr>
      <w:tr w:rsidR="008639C9" w:rsidRPr="00923878" w:rsidDel="009463CA" w14:paraId="34A66F15" w14:textId="56DAE0CC" w:rsidTr="00987487">
        <w:trPr>
          <w:del w:id="2162" w:author="Thomas Credland" w:date="2023-11-08T14:18:00Z"/>
        </w:trPr>
        <w:tc>
          <w:tcPr>
            <w:tcW w:w="1675" w:type="pct"/>
          </w:tcPr>
          <w:p w14:paraId="45FF3963" w14:textId="6F4C8C77" w:rsidR="008639C9" w:rsidRPr="00923878" w:rsidDel="009463CA" w:rsidRDefault="008639C9" w:rsidP="00987487">
            <w:pPr>
              <w:rPr>
                <w:del w:id="2163" w:author="Thomas Credland" w:date="2023-11-08T14:18:00Z"/>
                <w:b/>
                <w:bCs/>
                <w:color w:val="000000" w:themeColor="text1"/>
                <w:lang w:val="en-US"/>
              </w:rPr>
            </w:pPr>
            <w:del w:id="2164" w:author="Thomas Credland" w:date="2023-11-08T14:18:00Z">
              <w:r w:rsidRPr="00923878" w:rsidDel="009463CA">
                <w:rPr>
                  <w:b/>
                  <w:bCs/>
                  <w:color w:val="000000" w:themeColor="text1"/>
                  <w:lang w:val="en-US"/>
                </w:rPr>
                <w:delText>Conker bevel</w:delText>
              </w:r>
            </w:del>
          </w:p>
        </w:tc>
        <w:tc>
          <w:tcPr>
            <w:tcW w:w="1619" w:type="pct"/>
          </w:tcPr>
          <w:p w14:paraId="6B496746" w14:textId="66B5A897" w:rsidR="008639C9" w:rsidRPr="00923878" w:rsidDel="009463CA" w:rsidRDefault="008639C9" w:rsidP="00987487">
            <w:pPr>
              <w:rPr>
                <w:del w:id="2165" w:author="Thomas Credland" w:date="2023-11-08T14:18:00Z"/>
                <w:b/>
                <w:bCs/>
                <w:color w:val="000000" w:themeColor="text1"/>
                <w:lang w:val="en-US"/>
              </w:rPr>
            </w:pPr>
          </w:p>
        </w:tc>
        <w:tc>
          <w:tcPr>
            <w:tcW w:w="1706" w:type="pct"/>
          </w:tcPr>
          <w:p w14:paraId="7A0BE03D" w14:textId="62119054" w:rsidR="008639C9" w:rsidRPr="00923878" w:rsidDel="009463CA" w:rsidRDefault="008639C9" w:rsidP="00987487">
            <w:pPr>
              <w:rPr>
                <w:del w:id="2166" w:author="Thomas Credland" w:date="2023-11-08T14:18:00Z"/>
                <w:b/>
                <w:bCs/>
                <w:color w:val="000000" w:themeColor="text1"/>
                <w:lang w:val="en-US"/>
              </w:rPr>
            </w:pPr>
          </w:p>
        </w:tc>
      </w:tr>
      <w:tr w:rsidR="008639C9" w:rsidRPr="00923878" w:rsidDel="009463CA" w14:paraId="368AECC6" w14:textId="04D9C405" w:rsidTr="00987487">
        <w:trPr>
          <w:del w:id="2167" w:author="Thomas Credland" w:date="2023-11-08T14:18:00Z"/>
        </w:trPr>
        <w:tc>
          <w:tcPr>
            <w:tcW w:w="1675" w:type="pct"/>
          </w:tcPr>
          <w:p w14:paraId="70005A42" w14:textId="51CEBD2D" w:rsidR="008639C9" w:rsidRPr="00923878" w:rsidDel="009463CA" w:rsidRDefault="008639C9" w:rsidP="00987487">
            <w:pPr>
              <w:rPr>
                <w:del w:id="2168" w:author="Thomas Credland" w:date="2023-11-08T14:18:00Z"/>
                <w:b/>
                <w:bCs/>
                <w:color w:val="000000" w:themeColor="text1"/>
                <w:lang w:val="en-US"/>
              </w:rPr>
            </w:pPr>
            <w:del w:id="2169" w:author="Thomas Credland" w:date="2023-11-08T14:18:00Z">
              <w:r w:rsidRPr="00923878" w:rsidDel="009463CA">
                <w:rPr>
                  <w:b/>
                  <w:bCs/>
                  <w:color w:val="000000" w:themeColor="text1"/>
                  <w:lang w:val="en-US"/>
                </w:rPr>
                <w:delText>Clamp</w:delText>
              </w:r>
              <w:r w:rsidDel="009463CA">
                <w:rPr>
                  <w:b/>
                  <w:bCs/>
                  <w:color w:val="000000" w:themeColor="text1"/>
                  <w:lang w:val="en-US"/>
                </w:rPr>
                <w:delText>s</w:delText>
              </w:r>
            </w:del>
          </w:p>
        </w:tc>
        <w:tc>
          <w:tcPr>
            <w:tcW w:w="1619" w:type="pct"/>
          </w:tcPr>
          <w:p w14:paraId="589389D1" w14:textId="033C3CC5" w:rsidR="008639C9" w:rsidRPr="00923878" w:rsidDel="009463CA" w:rsidRDefault="008639C9" w:rsidP="00987487">
            <w:pPr>
              <w:rPr>
                <w:del w:id="2170" w:author="Thomas Credland" w:date="2023-11-08T14:18:00Z"/>
                <w:b/>
                <w:bCs/>
                <w:color w:val="000000" w:themeColor="text1"/>
                <w:lang w:val="en-US"/>
              </w:rPr>
            </w:pPr>
          </w:p>
        </w:tc>
        <w:tc>
          <w:tcPr>
            <w:tcW w:w="1706" w:type="pct"/>
          </w:tcPr>
          <w:p w14:paraId="2F1AE9DF" w14:textId="38F407BE" w:rsidR="008639C9" w:rsidRPr="00923878" w:rsidDel="009463CA" w:rsidRDefault="008639C9" w:rsidP="00987487">
            <w:pPr>
              <w:rPr>
                <w:del w:id="2171" w:author="Thomas Credland" w:date="2023-11-08T14:18:00Z"/>
                <w:b/>
                <w:bCs/>
                <w:color w:val="000000" w:themeColor="text1"/>
                <w:lang w:val="en-US"/>
              </w:rPr>
            </w:pPr>
          </w:p>
        </w:tc>
      </w:tr>
      <w:tr w:rsidR="008639C9" w:rsidRPr="00923878" w:rsidDel="009463CA" w14:paraId="2694BF11" w14:textId="2444C22A" w:rsidTr="00987487">
        <w:trPr>
          <w:del w:id="2172" w:author="Thomas Credland" w:date="2023-11-08T14:18:00Z"/>
        </w:trPr>
        <w:tc>
          <w:tcPr>
            <w:tcW w:w="1675" w:type="pct"/>
          </w:tcPr>
          <w:p w14:paraId="0AAA3CD4" w14:textId="3D20AC69" w:rsidR="008639C9" w:rsidRPr="00923878" w:rsidDel="009463CA" w:rsidRDefault="008639C9" w:rsidP="00987487">
            <w:pPr>
              <w:rPr>
                <w:del w:id="2173" w:author="Thomas Credland" w:date="2023-11-08T14:18:00Z"/>
                <w:b/>
                <w:bCs/>
                <w:color w:val="000000" w:themeColor="text1"/>
                <w:lang w:val="en-US"/>
              </w:rPr>
            </w:pPr>
            <w:del w:id="2174" w:author="Thomas Credland" w:date="2023-11-08T14:18:00Z">
              <w:r w:rsidRPr="00923878" w:rsidDel="009463CA">
                <w:rPr>
                  <w:b/>
                  <w:bCs/>
                  <w:color w:val="000000" w:themeColor="text1"/>
                  <w:lang w:val="en-US"/>
                </w:rPr>
                <w:delText>Tape Measure</w:delText>
              </w:r>
            </w:del>
          </w:p>
        </w:tc>
        <w:tc>
          <w:tcPr>
            <w:tcW w:w="1619" w:type="pct"/>
          </w:tcPr>
          <w:p w14:paraId="3FEC3CC6" w14:textId="29831F66" w:rsidR="008639C9" w:rsidRPr="00923878" w:rsidDel="009463CA" w:rsidRDefault="008639C9" w:rsidP="00987487">
            <w:pPr>
              <w:rPr>
                <w:del w:id="2175" w:author="Thomas Credland" w:date="2023-11-08T14:18:00Z"/>
                <w:b/>
                <w:bCs/>
                <w:color w:val="000000" w:themeColor="text1"/>
                <w:lang w:val="en-US"/>
              </w:rPr>
            </w:pPr>
          </w:p>
        </w:tc>
        <w:tc>
          <w:tcPr>
            <w:tcW w:w="1706" w:type="pct"/>
          </w:tcPr>
          <w:p w14:paraId="64E454C4" w14:textId="26584B12" w:rsidR="008639C9" w:rsidRPr="00923878" w:rsidDel="009463CA" w:rsidRDefault="008639C9" w:rsidP="00987487">
            <w:pPr>
              <w:rPr>
                <w:del w:id="2176" w:author="Thomas Credland" w:date="2023-11-08T14:18:00Z"/>
                <w:b/>
                <w:bCs/>
                <w:color w:val="000000" w:themeColor="text1"/>
                <w:lang w:val="en-US"/>
              </w:rPr>
            </w:pPr>
          </w:p>
        </w:tc>
      </w:tr>
      <w:tr w:rsidR="008639C9" w:rsidRPr="00923878" w:rsidDel="009463CA" w14:paraId="59A8C8A4" w14:textId="66C02818" w:rsidTr="00987487">
        <w:trPr>
          <w:del w:id="2177" w:author="Thomas Credland" w:date="2023-11-08T14:18:00Z"/>
        </w:trPr>
        <w:tc>
          <w:tcPr>
            <w:tcW w:w="1675" w:type="pct"/>
          </w:tcPr>
          <w:p w14:paraId="3372BD2D" w14:textId="4088F87C" w:rsidR="008639C9" w:rsidRPr="00923878" w:rsidDel="009463CA" w:rsidRDefault="008639C9" w:rsidP="00987487">
            <w:pPr>
              <w:rPr>
                <w:del w:id="2178" w:author="Thomas Credland" w:date="2023-11-08T14:18:00Z"/>
                <w:b/>
                <w:bCs/>
                <w:color w:val="000000" w:themeColor="text1"/>
                <w:lang w:val="en-US"/>
              </w:rPr>
            </w:pPr>
            <w:del w:id="2179" w:author="Thomas Credland" w:date="2023-11-08T14:18:00Z">
              <w:r w:rsidRPr="00923878" w:rsidDel="009463CA">
                <w:rPr>
                  <w:b/>
                  <w:bCs/>
                  <w:color w:val="000000" w:themeColor="text1"/>
                  <w:lang w:val="en-US"/>
                </w:rPr>
                <w:delText>Whittling knives</w:delText>
              </w:r>
            </w:del>
          </w:p>
        </w:tc>
        <w:tc>
          <w:tcPr>
            <w:tcW w:w="1619" w:type="pct"/>
          </w:tcPr>
          <w:p w14:paraId="53D0448F" w14:textId="61B173B4" w:rsidR="008639C9" w:rsidRPr="00923878" w:rsidDel="009463CA" w:rsidRDefault="008639C9" w:rsidP="00987487">
            <w:pPr>
              <w:rPr>
                <w:del w:id="2180" w:author="Thomas Credland" w:date="2023-11-08T14:18:00Z"/>
                <w:b/>
                <w:bCs/>
                <w:color w:val="000000" w:themeColor="text1"/>
                <w:lang w:val="en-US"/>
              </w:rPr>
            </w:pPr>
          </w:p>
        </w:tc>
        <w:tc>
          <w:tcPr>
            <w:tcW w:w="1706" w:type="pct"/>
          </w:tcPr>
          <w:p w14:paraId="77E2FA49" w14:textId="6FB0A53E" w:rsidR="008639C9" w:rsidRPr="00923878" w:rsidDel="009463CA" w:rsidRDefault="008639C9" w:rsidP="00987487">
            <w:pPr>
              <w:rPr>
                <w:del w:id="2181" w:author="Thomas Credland" w:date="2023-11-08T14:18:00Z"/>
                <w:b/>
                <w:bCs/>
                <w:color w:val="000000" w:themeColor="text1"/>
                <w:lang w:val="en-US"/>
              </w:rPr>
            </w:pPr>
          </w:p>
        </w:tc>
      </w:tr>
      <w:tr w:rsidR="008639C9" w:rsidRPr="00923878" w:rsidDel="009463CA" w14:paraId="574ECD4A" w14:textId="5A3CCD13" w:rsidTr="00987487">
        <w:trPr>
          <w:del w:id="2182" w:author="Thomas Credland" w:date="2023-11-08T14:18:00Z"/>
        </w:trPr>
        <w:tc>
          <w:tcPr>
            <w:tcW w:w="1675" w:type="pct"/>
          </w:tcPr>
          <w:p w14:paraId="3B261AD0" w14:textId="74CF0233" w:rsidR="008639C9" w:rsidRPr="00923878" w:rsidDel="009463CA" w:rsidRDefault="008639C9" w:rsidP="00987487">
            <w:pPr>
              <w:rPr>
                <w:del w:id="2183" w:author="Thomas Credland" w:date="2023-11-08T14:18:00Z"/>
                <w:b/>
                <w:bCs/>
                <w:color w:val="000000" w:themeColor="text1"/>
                <w:lang w:val="en-US"/>
              </w:rPr>
            </w:pPr>
          </w:p>
        </w:tc>
        <w:tc>
          <w:tcPr>
            <w:tcW w:w="1619" w:type="pct"/>
          </w:tcPr>
          <w:p w14:paraId="3FDF723B" w14:textId="4494446E" w:rsidR="008639C9" w:rsidRPr="00923878" w:rsidDel="009463CA" w:rsidRDefault="008639C9" w:rsidP="00987487">
            <w:pPr>
              <w:rPr>
                <w:del w:id="2184" w:author="Thomas Credland" w:date="2023-11-08T14:18:00Z"/>
                <w:b/>
                <w:bCs/>
                <w:color w:val="000000" w:themeColor="text1"/>
                <w:lang w:val="en-US"/>
              </w:rPr>
            </w:pPr>
          </w:p>
        </w:tc>
        <w:tc>
          <w:tcPr>
            <w:tcW w:w="1706" w:type="pct"/>
          </w:tcPr>
          <w:p w14:paraId="7A2E2503" w14:textId="07120B01" w:rsidR="008639C9" w:rsidRPr="00923878" w:rsidDel="009463CA" w:rsidRDefault="008639C9" w:rsidP="00987487">
            <w:pPr>
              <w:rPr>
                <w:del w:id="2185" w:author="Thomas Credland" w:date="2023-11-08T14:18:00Z"/>
                <w:b/>
                <w:bCs/>
                <w:color w:val="000000" w:themeColor="text1"/>
                <w:lang w:val="en-US"/>
              </w:rPr>
            </w:pPr>
          </w:p>
        </w:tc>
      </w:tr>
      <w:tr w:rsidR="008639C9" w:rsidRPr="00923878" w:rsidDel="009463CA" w14:paraId="699496A5" w14:textId="64FBC25E" w:rsidTr="00987487">
        <w:trPr>
          <w:del w:id="2186" w:author="Thomas Credland" w:date="2023-11-08T14:18:00Z"/>
        </w:trPr>
        <w:tc>
          <w:tcPr>
            <w:tcW w:w="1675" w:type="pct"/>
          </w:tcPr>
          <w:p w14:paraId="05266AA0" w14:textId="69943614" w:rsidR="008639C9" w:rsidRPr="00923878" w:rsidDel="009463CA" w:rsidRDefault="008639C9" w:rsidP="00987487">
            <w:pPr>
              <w:rPr>
                <w:del w:id="2187" w:author="Thomas Credland" w:date="2023-11-08T14:18:00Z"/>
                <w:b/>
                <w:bCs/>
                <w:color w:val="000000" w:themeColor="text1"/>
                <w:lang w:val="en-US"/>
              </w:rPr>
            </w:pPr>
          </w:p>
        </w:tc>
        <w:tc>
          <w:tcPr>
            <w:tcW w:w="1619" w:type="pct"/>
          </w:tcPr>
          <w:p w14:paraId="2DD52E54" w14:textId="75EB97D8" w:rsidR="008639C9" w:rsidRPr="00923878" w:rsidDel="009463CA" w:rsidRDefault="008639C9" w:rsidP="00987487">
            <w:pPr>
              <w:rPr>
                <w:del w:id="2188" w:author="Thomas Credland" w:date="2023-11-08T14:18:00Z"/>
                <w:b/>
                <w:bCs/>
                <w:color w:val="000000" w:themeColor="text1"/>
                <w:lang w:val="en-US"/>
              </w:rPr>
            </w:pPr>
          </w:p>
        </w:tc>
        <w:tc>
          <w:tcPr>
            <w:tcW w:w="1706" w:type="pct"/>
          </w:tcPr>
          <w:p w14:paraId="665F1AD0" w14:textId="6A2D3FF6" w:rsidR="008639C9" w:rsidRPr="00923878" w:rsidDel="009463CA" w:rsidRDefault="008639C9" w:rsidP="00987487">
            <w:pPr>
              <w:rPr>
                <w:del w:id="2189" w:author="Thomas Credland" w:date="2023-11-08T14:18:00Z"/>
                <w:b/>
                <w:bCs/>
                <w:color w:val="000000" w:themeColor="text1"/>
                <w:lang w:val="en-US"/>
              </w:rPr>
            </w:pPr>
          </w:p>
        </w:tc>
      </w:tr>
      <w:tr w:rsidR="008639C9" w:rsidRPr="00923878" w:rsidDel="009463CA" w14:paraId="22F30BA9" w14:textId="7AAAB9EC" w:rsidTr="00987487">
        <w:trPr>
          <w:del w:id="2190" w:author="Thomas Credland" w:date="2023-11-08T14:18:00Z"/>
        </w:trPr>
        <w:tc>
          <w:tcPr>
            <w:tcW w:w="1675" w:type="pct"/>
            <w:shd w:val="clear" w:color="auto" w:fill="C5E0B3" w:themeFill="accent6" w:themeFillTint="66"/>
          </w:tcPr>
          <w:p w14:paraId="0464262A" w14:textId="5A3276E2" w:rsidR="008639C9" w:rsidRPr="00923878" w:rsidDel="009463CA" w:rsidRDefault="008639C9" w:rsidP="00987487">
            <w:pPr>
              <w:rPr>
                <w:del w:id="2191" w:author="Thomas Credland" w:date="2023-11-08T14:18:00Z"/>
                <w:b/>
                <w:bCs/>
                <w:color w:val="000000" w:themeColor="text1"/>
                <w:lang w:val="en-US"/>
              </w:rPr>
            </w:pPr>
            <w:del w:id="2192" w:author="Thomas Credland" w:date="2023-11-08T14:18:00Z">
              <w:r w:rsidRPr="00923878" w:rsidDel="009463CA">
                <w:rPr>
                  <w:b/>
                  <w:bCs/>
                  <w:color w:val="000000" w:themeColor="text1"/>
                  <w:lang w:val="en-US"/>
                </w:rPr>
                <w:delText>PPE</w:delText>
              </w:r>
            </w:del>
          </w:p>
        </w:tc>
        <w:tc>
          <w:tcPr>
            <w:tcW w:w="1619" w:type="pct"/>
            <w:shd w:val="clear" w:color="auto" w:fill="C5E0B3" w:themeFill="accent6" w:themeFillTint="66"/>
          </w:tcPr>
          <w:p w14:paraId="1118D428" w14:textId="5D079351" w:rsidR="008639C9" w:rsidRPr="00923878" w:rsidDel="009463CA" w:rsidRDefault="008639C9" w:rsidP="00987487">
            <w:pPr>
              <w:rPr>
                <w:del w:id="2193" w:author="Thomas Credland" w:date="2023-11-08T14:18:00Z"/>
                <w:b/>
                <w:bCs/>
                <w:color w:val="000000" w:themeColor="text1"/>
                <w:lang w:val="en-US"/>
              </w:rPr>
            </w:pPr>
          </w:p>
        </w:tc>
        <w:tc>
          <w:tcPr>
            <w:tcW w:w="1706" w:type="pct"/>
            <w:shd w:val="clear" w:color="auto" w:fill="C5E0B3" w:themeFill="accent6" w:themeFillTint="66"/>
          </w:tcPr>
          <w:p w14:paraId="008FAD2B" w14:textId="06AB74C1" w:rsidR="008639C9" w:rsidRPr="00923878" w:rsidDel="009463CA" w:rsidRDefault="008639C9" w:rsidP="00987487">
            <w:pPr>
              <w:rPr>
                <w:del w:id="2194" w:author="Thomas Credland" w:date="2023-11-08T14:18:00Z"/>
                <w:b/>
                <w:bCs/>
                <w:color w:val="000000" w:themeColor="text1"/>
                <w:lang w:val="en-US"/>
              </w:rPr>
            </w:pPr>
          </w:p>
        </w:tc>
      </w:tr>
      <w:tr w:rsidR="008639C9" w:rsidRPr="00923878" w:rsidDel="009463CA" w14:paraId="6381242D" w14:textId="27EEA15B" w:rsidTr="00987487">
        <w:trPr>
          <w:del w:id="2195" w:author="Thomas Credland" w:date="2023-11-08T14:18:00Z"/>
        </w:trPr>
        <w:tc>
          <w:tcPr>
            <w:tcW w:w="1675" w:type="pct"/>
          </w:tcPr>
          <w:p w14:paraId="61131F58" w14:textId="077C3D9E" w:rsidR="008639C9" w:rsidRPr="00923878" w:rsidDel="009463CA" w:rsidRDefault="008639C9" w:rsidP="00987487">
            <w:pPr>
              <w:rPr>
                <w:del w:id="2196" w:author="Thomas Credland" w:date="2023-11-08T14:18:00Z"/>
                <w:b/>
                <w:bCs/>
                <w:color w:val="000000" w:themeColor="text1"/>
                <w:lang w:val="en-US"/>
              </w:rPr>
            </w:pPr>
            <w:del w:id="2197" w:author="Thomas Credland" w:date="2023-11-08T14:18:00Z">
              <w:r w:rsidRPr="00923878" w:rsidDel="009463CA">
                <w:rPr>
                  <w:b/>
                  <w:bCs/>
                  <w:color w:val="000000" w:themeColor="text1"/>
                  <w:lang w:val="en-US"/>
                </w:rPr>
                <w:delText xml:space="preserve">Gloves </w:delText>
              </w:r>
            </w:del>
          </w:p>
        </w:tc>
        <w:tc>
          <w:tcPr>
            <w:tcW w:w="1619" w:type="pct"/>
          </w:tcPr>
          <w:p w14:paraId="35A66D37" w14:textId="44547B44" w:rsidR="008639C9" w:rsidRPr="00923878" w:rsidDel="009463CA" w:rsidRDefault="008639C9" w:rsidP="00987487">
            <w:pPr>
              <w:rPr>
                <w:del w:id="2198" w:author="Thomas Credland" w:date="2023-11-08T14:18:00Z"/>
                <w:b/>
                <w:bCs/>
                <w:color w:val="000000" w:themeColor="text1"/>
                <w:lang w:val="en-US"/>
              </w:rPr>
            </w:pPr>
          </w:p>
        </w:tc>
        <w:tc>
          <w:tcPr>
            <w:tcW w:w="1706" w:type="pct"/>
          </w:tcPr>
          <w:p w14:paraId="4CB8AAE6" w14:textId="7809B842" w:rsidR="008639C9" w:rsidRPr="00923878" w:rsidDel="009463CA" w:rsidRDefault="008639C9" w:rsidP="00987487">
            <w:pPr>
              <w:rPr>
                <w:del w:id="2199" w:author="Thomas Credland" w:date="2023-11-08T14:18:00Z"/>
                <w:b/>
                <w:bCs/>
                <w:color w:val="000000" w:themeColor="text1"/>
                <w:lang w:val="en-US"/>
              </w:rPr>
            </w:pPr>
          </w:p>
        </w:tc>
      </w:tr>
      <w:tr w:rsidR="008639C9" w:rsidRPr="00923878" w:rsidDel="009463CA" w14:paraId="2F6219AF" w14:textId="04753A75" w:rsidTr="00987487">
        <w:trPr>
          <w:del w:id="2200" w:author="Thomas Credland" w:date="2023-11-08T14:18:00Z"/>
        </w:trPr>
        <w:tc>
          <w:tcPr>
            <w:tcW w:w="1675" w:type="pct"/>
          </w:tcPr>
          <w:p w14:paraId="6C55BE64" w14:textId="07110E02" w:rsidR="008639C9" w:rsidRPr="00923878" w:rsidDel="009463CA" w:rsidRDefault="008639C9" w:rsidP="00987487">
            <w:pPr>
              <w:rPr>
                <w:del w:id="2201" w:author="Thomas Credland" w:date="2023-11-08T14:18:00Z"/>
                <w:b/>
                <w:bCs/>
                <w:color w:val="000000" w:themeColor="text1"/>
                <w:lang w:val="en-US"/>
              </w:rPr>
            </w:pPr>
            <w:del w:id="2202" w:author="Thomas Credland" w:date="2023-11-08T14:18:00Z">
              <w:r w:rsidRPr="00923878" w:rsidDel="009463CA">
                <w:rPr>
                  <w:b/>
                  <w:bCs/>
                  <w:color w:val="000000" w:themeColor="text1"/>
                  <w:lang w:val="en-US"/>
                </w:rPr>
                <w:delText>Goggles</w:delText>
              </w:r>
            </w:del>
          </w:p>
        </w:tc>
        <w:tc>
          <w:tcPr>
            <w:tcW w:w="1619" w:type="pct"/>
          </w:tcPr>
          <w:p w14:paraId="3075FFAF" w14:textId="345319CD" w:rsidR="008639C9" w:rsidRPr="00923878" w:rsidDel="009463CA" w:rsidRDefault="008639C9" w:rsidP="00987487">
            <w:pPr>
              <w:rPr>
                <w:del w:id="2203" w:author="Thomas Credland" w:date="2023-11-08T14:18:00Z"/>
                <w:b/>
                <w:bCs/>
                <w:color w:val="000000" w:themeColor="text1"/>
                <w:lang w:val="en-US"/>
              </w:rPr>
            </w:pPr>
          </w:p>
        </w:tc>
        <w:tc>
          <w:tcPr>
            <w:tcW w:w="1706" w:type="pct"/>
          </w:tcPr>
          <w:p w14:paraId="39DEB211" w14:textId="7311945A" w:rsidR="008639C9" w:rsidRPr="00923878" w:rsidDel="009463CA" w:rsidRDefault="008639C9" w:rsidP="00987487">
            <w:pPr>
              <w:rPr>
                <w:del w:id="2204" w:author="Thomas Credland" w:date="2023-11-08T14:18:00Z"/>
                <w:b/>
                <w:bCs/>
                <w:color w:val="000000" w:themeColor="text1"/>
                <w:lang w:val="en-US"/>
              </w:rPr>
            </w:pPr>
          </w:p>
        </w:tc>
      </w:tr>
      <w:tr w:rsidR="008639C9" w:rsidRPr="00923878" w:rsidDel="009463CA" w14:paraId="7D61848F" w14:textId="5A2ECAF0" w:rsidTr="00987487">
        <w:trPr>
          <w:del w:id="2205" w:author="Thomas Credland" w:date="2023-11-08T14:18:00Z"/>
        </w:trPr>
        <w:tc>
          <w:tcPr>
            <w:tcW w:w="1675" w:type="pct"/>
          </w:tcPr>
          <w:p w14:paraId="61800A71" w14:textId="2050546D" w:rsidR="008639C9" w:rsidRPr="00923878" w:rsidDel="009463CA" w:rsidRDefault="008639C9" w:rsidP="00987487">
            <w:pPr>
              <w:rPr>
                <w:del w:id="2206" w:author="Thomas Credland" w:date="2023-11-08T14:18:00Z"/>
                <w:b/>
                <w:bCs/>
                <w:color w:val="000000" w:themeColor="text1"/>
                <w:lang w:val="en-US"/>
              </w:rPr>
            </w:pPr>
          </w:p>
        </w:tc>
        <w:tc>
          <w:tcPr>
            <w:tcW w:w="1619" w:type="pct"/>
          </w:tcPr>
          <w:p w14:paraId="081D6FEA" w14:textId="44C39CBC" w:rsidR="008639C9" w:rsidRPr="00923878" w:rsidDel="009463CA" w:rsidRDefault="008639C9" w:rsidP="00987487">
            <w:pPr>
              <w:rPr>
                <w:del w:id="2207" w:author="Thomas Credland" w:date="2023-11-08T14:18:00Z"/>
                <w:b/>
                <w:bCs/>
                <w:color w:val="000000" w:themeColor="text1"/>
                <w:lang w:val="en-US"/>
              </w:rPr>
            </w:pPr>
          </w:p>
        </w:tc>
        <w:tc>
          <w:tcPr>
            <w:tcW w:w="1706" w:type="pct"/>
          </w:tcPr>
          <w:p w14:paraId="6C5B15D5" w14:textId="1F60A88C" w:rsidR="008639C9" w:rsidRPr="00923878" w:rsidDel="009463CA" w:rsidRDefault="008639C9" w:rsidP="00987487">
            <w:pPr>
              <w:rPr>
                <w:del w:id="2208" w:author="Thomas Credland" w:date="2023-11-08T14:18:00Z"/>
                <w:b/>
                <w:bCs/>
                <w:color w:val="000000" w:themeColor="text1"/>
                <w:lang w:val="en-US"/>
              </w:rPr>
            </w:pPr>
          </w:p>
        </w:tc>
      </w:tr>
      <w:tr w:rsidR="008639C9" w:rsidRPr="00923878" w:rsidDel="009463CA" w14:paraId="3AB46CC1" w14:textId="305B1F62" w:rsidTr="00987487">
        <w:trPr>
          <w:del w:id="2209" w:author="Thomas Credland" w:date="2023-11-08T14:18:00Z"/>
        </w:trPr>
        <w:tc>
          <w:tcPr>
            <w:tcW w:w="1675" w:type="pct"/>
          </w:tcPr>
          <w:p w14:paraId="21276FA4" w14:textId="502C4F59" w:rsidR="008639C9" w:rsidRPr="00923878" w:rsidDel="009463CA" w:rsidRDefault="008639C9" w:rsidP="00987487">
            <w:pPr>
              <w:rPr>
                <w:del w:id="2210" w:author="Thomas Credland" w:date="2023-11-08T14:18:00Z"/>
                <w:b/>
                <w:bCs/>
                <w:color w:val="000000" w:themeColor="text1"/>
                <w:lang w:val="en-US"/>
              </w:rPr>
            </w:pPr>
          </w:p>
        </w:tc>
        <w:tc>
          <w:tcPr>
            <w:tcW w:w="1619" w:type="pct"/>
          </w:tcPr>
          <w:p w14:paraId="00F2ACA4" w14:textId="4EECF454" w:rsidR="008639C9" w:rsidRPr="00923878" w:rsidDel="009463CA" w:rsidRDefault="008639C9" w:rsidP="00987487">
            <w:pPr>
              <w:rPr>
                <w:del w:id="2211" w:author="Thomas Credland" w:date="2023-11-08T14:18:00Z"/>
                <w:b/>
                <w:bCs/>
                <w:color w:val="000000" w:themeColor="text1"/>
                <w:lang w:val="en-US"/>
              </w:rPr>
            </w:pPr>
          </w:p>
        </w:tc>
        <w:tc>
          <w:tcPr>
            <w:tcW w:w="1706" w:type="pct"/>
          </w:tcPr>
          <w:p w14:paraId="78D5BCAF" w14:textId="7366230A" w:rsidR="008639C9" w:rsidRPr="00923878" w:rsidDel="009463CA" w:rsidRDefault="008639C9" w:rsidP="00987487">
            <w:pPr>
              <w:rPr>
                <w:del w:id="2212" w:author="Thomas Credland" w:date="2023-11-08T14:18:00Z"/>
                <w:b/>
                <w:bCs/>
                <w:color w:val="000000" w:themeColor="text1"/>
                <w:lang w:val="en-US"/>
              </w:rPr>
            </w:pPr>
          </w:p>
        </w:tc>
      </w:tr>
      <w:tr w:rsidR="008639C9" w:rsidRPr="00923878" w:rsidDel="009463CA" w14:paraId="4D442959" w14:textId="0F8D7B52" w:rsidTr="00987487">
        <w:trPr>
          <w:del w:id="2213" w:author="Thomas Credland" w:date="2023-11-08T14:18:00Z"/>
        </w:trPr>
        <w:tc>
          <w:tcPr>
            <w:tcW w:w="1675" w:type="pct"/>
          </w:tcPr>
          <w:p w14:paraId="36BCEBC6" w14:textId="32CFCA0B" w:rsidR="008639C9" w:rsidRPr="00923878" w:rsidDel="009463CA" w:rsidRDefault="008639C9" w:rsidP="00987487">
            <w:pPr>
              <w:rPr>
                <w:del w:id="2214" w:author="Thomas Credland" w:date="2023-11-08T14:18:00Z"/>
                <w:b/>
                <w:bCs/>
                <w:color w:val="000000" w:themeColor="text1"/>
                <w:lang w:val="en-US"/>
              </w:rPr>
            </w:pPr>
          </w:p>
        </w:tc>
        <w:tc>
          <w:tcPr>
            <w:tcW w:w="1619" w:type="pct"/>
          </w:tcPr>
          <w:p w14:paraId="08ADE599" w14:textId="6886E0DC" w:rsidR="008639C9" w:rsidRPr="00923878" w:rsidDel="009463CA" w:rsidRDefault="008639C9" w:rsidP="00987487">
            <w:pPr>
              <w:rPr>
                <w:del w:id="2215" w:author="Thomas Credland" w:date="2023-11-08T14:18:00Z"/>
                <w:b/>
                <w:bCs/>
                <w:color w:val="000000" w:themeColor="text1"/>
                <w:lang w:val="en-US"/>
              </w:rPr>
            </w:pPr>
          </w:p>
        </w:tc>
        <w:tc>
          <w:tcPr>
            <w:tcW w:w="1706" w:type="pct"/>
          </w:tcPr>
          <w:p w14:paraId="124DC9D2" w14:textId="196D4219" w:rsidR="008639C9" w:rsidRPr="00923878" w:rsidDel="009463CA" w:rsidRDefault="008639C9" w:rsidP="00987487">
            <w:pPr>
              <w:rPr>
                <w:del w:id="2216" w:author="Thomas Credland" w:date="2023-11-08T14:18:00Z"/>
                <w:b/>
                <w:bCs/>
                <w:color w:val="000000" w:themeColor="text1"/>
                <w:lang w:val="en-US"/>
              </w:rPr>
            </w:pPr>
          </w:p>
        </w:tc>
      </w:tr>
    </w:tbl>
    <w:p w14:paraId="4AF30DAE" w14:textId="41C0C225" w:rsidR="008639C9" w:rsidRPr="00923878" w:rsidDel="009463CA" w:rsidRDefault="008639C9" w:rsidP="008639C9">
      <w:pPr>
        <w:rPr>
          <w:del w:id="2217" w:author="Thomas Credland" w:date="2023-11-08T14:18:00Z"/>
          <w:b/>
          <w:bCs/>
          <w:color w:val="000000" w:themeColor="text1"/>
          <w:lang w:val="en-US"/>
        </w:rPr>
      </w:pPr>
    </w:p>
    <w:p w14:paraId="69609796" w14:textId="1AE4D89D" w:rsidR="008639C9" w:rsidRPr="00923878" w:rsidDel="009463CA" w:rsidRDefault="008639C9" w:rsidP="008639C9">
      <w:pPr>
        <w:rPr>
          <w:del w:id="2218" w:author="Thomas Credland" w:date="2023-11-08T14:18:00Z"/>
          <w:b/>
          <w:bCs/>
          <w:color w:val="000000" w:themeColor="text1"/>
          <w:lang w:val="en-US"/>
        </w:rPr>
      </w:pPr>
    </w:p>
    <w:p w14:paraId="648CDD4E" w14:textId="77777777" w:rsidR="0021071E" w:rsidRPr="00FC1027" w:rsidRDefault="0021071E">
      <w:pPr>
        <w:rPr>
          <w:rFonts w:eastAsia="Times New Roman" w:cstheme="minorHAnsi"/>
          <w:color w:val="000000"/>
          <w:kern w:val="0"/>
          <w:sz w:val="22"/>
          <w:szCs w:val="22"/>
          <w:lang w:eastAsia="en-GB"/>
          <w14:ligatures w14:val="none"/>
        </w:rPr>
      </w:pPr>
    </w:p>
    <w:sectPr w:rsidR="0021071E" w:rsidRPr="00FC1027" w:rsidSect="001D0311">
      <w:footerReference w:type="even" r:id="rId25"/>
      <w:footerReference w:type="default" r:id="rId26"/>
      <w:pgSz w:w="11900" w:h="16840"/>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CD2250" w14:textId="77777777" w:rsidR="00D362A8" w:rsidRDefault="00D362A8" w:rsidP="00B75583">
      <w:r>
        <w:separator/>
      </w:r>
    </w:p>
  </w:endnote>
  <w:endnote w:type="continuationSeparator" w:id="0">
    <w:p w14:paraId="7A99BF58" w14:textId="77777777" w:rsidR="00D362A8" w:rsidRDefault="00D362A8" w:rsidP="00B75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14948402"/>
      <w:docPartObj>
        <w:docPartGallery w:val="Page Numbers (Bottom of Page)"/>
        <w:docPartUnique/>
      </w:docPartObj>
    </w:sdtPr>
    <w:sdtContent>
      <w:p w14:paraId="23B6F987" w14:textId="41205488" w:rsidR="00085825" w:rsidRDefault="00085825" w:rsidP="00693D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F1DCF8" w14:textId="77777777" w:rsidR="00085825" w:rsidRDefault="00085825" w:rsidP="000858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56753376"/>
      <w:docPartObj>
        <w:docPartGallery w:val="Page Numbers (Bottom of Page)"/>
        <w:docPartUnique/>
      </w:docPartObj>
    </w:sdtPr>
    <w:sdtContent>
      <w:p w14:paraId="7F01A3A6" w14:textId="4F129B3E" w:rsidR="00085825" w:rsidRDefault="00085825" w:rsidP="00693D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1FE2C98" w14:textId="77777777" w:rsidR="00085825" w:rsidRDefault="00085825" w:rsidP="0008582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02F36" w14:textId="77777777" w:rsidR="00D362A8" w:rsidRDefault="00D362A8" w:rsidP="00B75583">
      <w:r>
        <w:separator/>
      </w:r>
    </w:p>
  </w:footnote>
  <w:footnote w:type="continuationSeparator" w:id="0">
    <w:p w14:paraId="2F311BD4" w14:textId="77777777" w:rsidR="00D362A8" w:rsidRDefault="00D362A8" w:rsidP="00B75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36F6D"/>
    <w:multiLevelType w:val="multilevel"/>
    <w:tmpl w:val="12B6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80CDB"/>
    <w:multiLevelType w:val="hybridMultilevel"/>
    <w:tmpl w:val="A36C0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E81699"/>
    <w:multiLevelType w:val="hybridMultilevel"/>
    <w:tmpl w:val="32DE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253092"/>
    <w:multiLevelType w:val="hybridMultilevel"/>
    <w:tmpl w:val="653E6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F73546"/>
    <w:multiLevelType w:val="hybridMultilevel"/>
    <w:tmpl w:val="1310B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BC3FC6"/>
    <w:multiLevelType w:val="hybridMultilevel"/>
    <w:tmpl w:val="B02032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5F95361"/>
    <w:multiLevelType w:val="hybridMultilevel"/>
    <w:tmpl w:val="D6D43C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64D5A6D"/>
    <w:multiLevelType w:val="hybridMultilevel"/>
    <w:tmpl w:val="A9DA9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7627798"/>
    <w:multiLevelType w:val="hybridMultilevel"/>
    <w:tmpl w:val="658419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461C6D"/>
    <w:multiLevelType w:val="hybridMultilevel"/>
    <w:tmpl w:val="6AC8E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BFA245A"/>
    <w:multiLevelType w:val="hybridMultilevel"/>
    <w:tmpl w:val="A5565C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C8B6B51"/>
    <w:multiLevelType w:val="hybridMultilevel"/>
    <w:tmpl w:val="68D40F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1C24A2"/>
    <w:multiLevelType w:val="hybridMultilevel"/>
    <w:tmpl w:val="3D6CE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655834"/>
    <w:multiLevelType w:val="hybridMultilevel"/>
    <w:tmpl w:val="052E1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1B20DEA"/>
    <w:multiLevelType w:val="hybridMultilevel"/>
    <w:tmpl w:val="F38853A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141B0BC6"/>
    <w:multiLevelType w:val="hybridMultilevel"/>
    <w:tmpl w:val="D3B44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4FD7589"/>
    <w:multiLevelType w:val="hybridMultilevel"/>
    <w:tmpl w:val="C330C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905369"/>
    <w:multiLevelType w:val="hybridMultilevel"/>
    <w:tmpl w:val="30A0E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9F87BAC"/>
    <w:multiLevelType w:val="hybridMultilevel"/>
    <w:tmpl w:val="82B4B2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CDB32A4"/>
    <w:multiLevelType w:val="hybridMultilevel"/>
    <w:tmpl w:val="1AE4F5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E0A22C3"/>
    <w:multiLevelType w:val="hybridMultilevel"/>
    <w:tmpl w:val="BCFEF9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EA018D0"/>
    <w:multiLevelType w:val="hybridMultilevel"/>
    <w:tmpl w:val="5B506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D91E78"/>
    <w:multiLevelType w:val="hybridMultilevel"/>
    <w:tmpl w:val="2D6E4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00C1FD4"/>
    <w:multiLevelType w:val="hybridMultilevel"/>
    <w:tmpl w:val="80BC3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3745242"/>
    <w:multiLevelType w:val="hybridMultilevel"/>
    <w:tmpl w:val="04BAA538"/>
    <w:lvl w:ilvl="0" w:tplc="9AF6443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48C4E04"/>
    <w:multiLevelType w:val="hybridMultilevel"/>
    <w:tmpl w:val="86B2B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5A432BB"/>
    <w:multiLevelType w:val="hybridMultilevel"/>
    <w:tmpl w:val="DBC6F1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6E66CE0"/>
    <w:multiLevelType w:val="hybridMultilevel"/>
    <w:tmpl w:val="15B4D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8A157BD"/>
    <w:multiLevelType w:val="hybridMultilevel"/>
    <w:tmpl w:val="6546B9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B3414BD"/>
    <w:multiLevelType w:val="hybridMultilevel"/>
    <w:tmpl w:val="A8B6E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C352258"/>
    <w:multiLevelType w:val="hybridMultilevel"/>
    <w:tmpl w:val="4DF28F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C75305D"/>
    <w:multiLevelType w:val="hybridMultilevel"/>
    <w:tmpl w:val="63B81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CFC0186"/>
    <w:multiLevelType w:val="hybridMultilevel"/>
    <w:tmpl w:val="31F61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D205251"/>
    <w:multiLevelType w:val="hybridMultilevel"/>
    <w:tmpl w:val="6DAAA5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DDA3BAD"/>
    <w:multiLevelType w:val="hybridMultilevel"/>
    <w:tmpl w:val="4C12D6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F662AD2"/>
    <w:multiLevelType w:val="hybridMultilevel"/>
    <w:tmpl w:val="06289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FF764EA"/>
    <w:multiLevelType w:val="hybridMultilevel"/>
    <w:tmpl w:val="BCD83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1F2559E"/>
    <w:multiLevelType w:val="hybridMultilevel"/>
    <w:tmpl w:val="CCFEB516"/>
    <w:lvl w:ilvl="0" w:tplc="5FF845C8">
      <w:start w:val="1"/>
      <w:numFmt w:val="bullet"/>
      <w:lvlText w:val="-"/>
      <w:lvlJc w:val="left"/>
      <w:pPr>
        <w:ind w:left="720" w:hanging="360"/>
      </w:pPr>
      <w:rPr>
        <w:rFonts w:ascii="Calibri" w:eastAsia="Times New Roman"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5CF7569"/>
    <w:multiLevelType w:val="hybridMultilevel"/>
    <w:tmpl w:val="3E06F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6052CA3"/>
    <w:multiLevelType w:val="hybridMultilevel"/>
    <w:tmpl w:val="57F6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8B3E84"/>
    <w:multiLevelType w:val="hybridMultilevel"/>
    <w:tmpl w:val="3E8E2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9692790"/>
    <w:multiLevelType w:val="hybridMultilevel"/>
    <w:tmpl w:val="EDA21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B0C73F6"/>
    <w:multiLevelType w:val="hybridMultilevel"/>
    <w:tmpl w:val="F6E2C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D0106F1"/>
    <w:multiLevelType w:val="hybridMultilevel"/>
    <w:tmpl w:val="DB26C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18E22FC"/>
    <w:multiLevelType w:val="hybridMultilevel"/>
    <w:tmpl w:val="A3E62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1D4118B"/>
    <w:multiLevelType w:val="hybridMultilevel"/>
    <w:tmpl w:val="72B4D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2B139EE"/>
    <w:multiLevelType w:val="hybridMultilevel"/>
    <w:tmpl w:val="181AE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2DB04B6"/>
    <w:multiLevelType w:val="hybridMultilevel"/>
    <w:tmpl w:val="AE1CE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4559269B"/>
    <w:multiLevelType w:val="hybridMultilevel"/>
    <w:tmpl w:val="E5826E74"/>
    <w:lvl w:ilvl="0" w:tplc="08090001">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5A33601"/>
    <w:multiLevelType w:val="hybridMultilevel"/>
    <w:tmpl w:val="2B4A14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C284E98"/>
    <w:multiLevelType w:val="hybridMultilevel"/>
    <w:tmpl w:val="B9A462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CFD3A89"/>
    <w:multiLevelType w:val="hybridMultilevel"/>
    <w:tmpl w:val="BA7A9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EC943B2"/>
    <w:multiLevelType w:val="multilevel"/>
    <w:tmpl w:val="A7B8D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9A6A3D"/>
    <w:multiLevelType w:val="hybridMultilevel"/>
    <w:tmpl w:val="0854B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0A225AD"/>
    <w:multiLevelType w:val="hybridMultilevel"/>
    <w:tmpl w:val="A32689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11E3783"/>
    <w:multiLevelType w:val="multilevel"/>
    <w:tmpl w:val="D5060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C65372"/>
    <w:multiLevelType w:val="hybridMultilevel"/>
    <w:tmpl w:val="1BFA8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3D60B8E"/>
    <w:multiLevelType w:val="hybridMultilevel"/>
    <w:tmpl w:val="D82A5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55001F52"/>
    <w:multiLevelType w:val="hybridMultilevel"/>
    <w:tmpl w:val="97F6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77F766C"/>
    <w:multiLevelType w:val="hybridMultilevel"/>
    <w:tmpl w:val="ECF047F4"/>
    <w:lvl w:ilvl="0" w:tplc="D98EBF2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88A60F3"/>
    <w:multiLevelType w:val="hybridMultilevel"/>
    <w:tmpl w:val="1E527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58E50D93"/>
    <w:multiLevelType w:val="hybridMultilevel"/>
    <w:tmpl w:val="083A0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8EA4AB7"/>
    <w:multiLevelType w:val="hybridMultilevel"/>
    <w:tmpl w:val="2D488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90B42A8"/>
    <w:multiLevelType w:val="hybridMultilevel"/>
    <w:tmpl w:val="64602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5A0416E7"/>
    <w:multiLevelType w:val="hybridMultilevel"/>
    <w:tmpl w:val="83C80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A4977EF"/>
    <w:multiLevelType w:val="hybridMultilevel"/>
    <w:tmpl w:val="D9C84F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A733247"/>
    <w:multiLevelType w:val="hybridMultilevel"/>
    <w:tmpl w:val="03AE96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CB13242"/>
    <w:multiLevelType w:val="hybridMultilevel"/>
    <w:tmpl w:val="8698FC04"/>
    <w:lvl w:ilvl="0" w:tplc="FB34809C">
      <w:start w:val="1"/>
      <w:numFmt w:val="bullet"/>
      <w:lvlText w:val="-"/>
      <w:lvlJc w:val="left"/>
      <w:pPr>
        <w:ind w:left="400" w:hanging="360"/>
      </w:pPr>
      <w:rPr>
        <w:rFonts w:ascii="Calibri" w:eastAsia="Times New Roman" w:hAnsi="Calibri" w:cs="Calibri" w:hint="default"/>
        <w:color w:val="000000" w:themeColor="text1"/>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68" w15:restartNumberingAfterBreak="0">
    <w:nsid w:val="5EF226F0"/>
    <w:multiLevelType w:val="hybridMultilevel"/>
    <w:tmpl w:val="E7E831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61CC139B"/>
    <w:multiLevelType w:val="hybridMultilevel"/>
    <w:tmpl w:val="9A986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1FF3F32"/>
    <w:multiLevelType w:val="hybridMultilevel"/>
    <w:tmpl w:val="25D843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4736B1D"/>
    <w:multiLevelType w:val="hybridMultilevel"/>
    <w:tmpl w:val="B9129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5AE1EC8"/>
    <w:multiLevelType w:val="hybridMultilevel"/>
    <w:tmpl w:val="10EA550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60523B6"/>
    <w:multiLevelType w:val="hybridMultilevel"/>
    <w:tmpl w:val="6E042B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68CA5091"/>
    <w:multiLevelType w:val="hybridMultilevel"/>
    <w:tmpl w:val="43404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AB57824"/>
    <w:multiLevelType w:val="hybridMultilevel"/>
    <w:tmpl w:val="AC9A21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C832786"/>
    <w:multiLevelType w:val="hybridMultilevel"/>
    <w:tmpl w:val="1436AB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6D052840"/>
    <w:multiLevelType w:val="hybridMultilevel"/>
    <w:tmpl w:val="A04619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D16259E"/>
    <w:multiLevelType w:val="hybridMultilevel"/>
    <w:tmpl w:val="D3E0F1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D2C70E5"/>
    <w:multiLevelType w:val="hybridMultilevel"/>
    <w:tmpl w:val="C77A2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D8F4601"/>
    <w:multiLevelType w:val="hybridMultilevel"/>
    <w:tmpl w:val="421A4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FAB4A2F"/>
    <w:multiLevelType w:val="hybridMultilevel"/>
    <w:tmpl w:val="82543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36E1E03"/>
    <w:multiLevelType w:val="hybridMultilevel"/>
    <w:tmpl w:val="78468592"/>
    <w:lvl w:ilvl="0" w:tplc="5FF845C8">
      <w:start w:val="1"/>
      <w:numFmt w:val="bullet"/>
      <w:lvlText w:val="-"/>
      <w:lvlJc w:val="left"/>
      <w:pPr>
        <w:ind w:left="720" w:hanging="360"/>
      </w:pPr>
      <w:rPr>
        <w:rFonts w:ascii="Calibri" w:eastAsia="Times New Roman"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37F30E4"/>
    <w:multiLevelType w:val="hybridMultilevel"/>
    <w:tmpl w:val="97F4F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3B77A10"/>
    <w:multiLevelType w:val="hybridMultilevel"/>
    <w:tmpl w:val="A9824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53D73AF"/>
    <w:multiLevelType w:val="hybridMultilevel"/>
    <w:tmpl w:val="8B3AC8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6A90216"/>
    <w:multiLevelType w:val="hybridMultilevel"/>
    <w:tmpl w:val="564E7444"/>
    <w:lvl w:ilvl="0" w:tplc="5FF845C8">
      <w:start w:val="1"/>
      <w:numFmt w:val="bullet"/>
      <w:lvlText w:val="-"/>
      <w:lvlJc w:val="left"/>
      <w:pPr>
        <w:ind w:left="720" w:hanging="360"/>
      </w:pPr>
      <w:rPr>
        <w:rFonts w:ascii="Calibri" w:eastAsia="Times New Roman"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82563ED"/>
    <w:multiLevelType w:val="hybridMultilevel"/>
    <w:tmpl w:val="76AE6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785D6370"/>
    <w:multiLevelType w:val="hybridMultilevel"/>
    <w:tmpl w:val="30905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86762EA"/>
    <w:multiLevelType w:val="hybridMultilevel"/>
    <w:tmpl w:val="141E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C947A45"/>
    <w:multiLevelType w:val="multilevel"/>
    <w:tmpl w:val="1374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D073A79"/>
    <w:multiLevelType w:val="multilevel"/>
    <w:tmpl w:val="C5A0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F4F5324"/>
    <w:multiLevelType w:val="hybridMultilevel"/>
    <w:tmpl w:val="9A0A02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32157330">
    <w:abstractNumId w:val="91"/>
  </w:num>
  <w:num w:numId="2" w16cid:durableId="1612664906">
    <w:abstractNumId w:val="52"/>
  </w:num>
  <w:num w:numId="3" w16cid:durableId="1635328284">
    <w:abstractNumId w:val="90"/>
  </w:num>
  <w:num w:numId="4" w16cid:durableId="1433432233">
    <w:abstractNumId w:val="55"/>
  </w:num>
  <w:num w:numId="5" w16cid:durableId="1269586319">
    <w:abstractNumId w:val="0"/>
  </w:num>
  <w:num w:numId="6" w16cid:durableId="1910001265">
    <w:abstractNumId w:val="73"/>
  </w:num>
  <w:num w:numId="7" w16cid:durableId="497187825">
    <w:abstractNumId w:val="50"/>
  </w:num>
  <w:num w:numId="8" w16cid:durableId="1834057409">
    <w:abstractNumId w:val="67"/>
  </w:num>
  <w:num w:numId="9" w16cid:durableId="528372849">
    <w:abstractNumId w:val="82"/>
  </w:num>
  <w:num w:numId="10" w16cid:durableId="1408184133">
    <w:abstractNumId w:val="37"/>
  </w:num>
  <w:num w:numId="11" w16cid:durableId="1288006502">
    <w:abstractNumId w:val="86"/>
  </w:num>
  <w:num w:numId="12" w16cid:durableId="859315754">
    <w:abstractNumId w:val="48"/>
  </w:num>
  <w:num w:numId="13" w16cid:durableId="1177618161">
    <w:abstractNumId w:val="13"/>
  </w:num>
  <w:num w:numId="14" w16cid:durableId="931861131">
    <w:abstractNumId w:val="72"/>
  </w:num>
  <w:num w:numId="15" w16cid:durableId="1697609274">
    <w:abstractNumId w:val="62"/>
  </w:num>
  <w:num w:numId="16" w16cid:durableId="919683186">
    <w:abstractNumId w:val="20"/>
  </w:num>
  <w:num w:numId="17" w16cid:durableId="1290745696">
    <w:abstractNumId w:val="26"/>
  </w:num>
  <w:num w:numId="18" w16cid:durableId="2022854164">
    <w:abstractNumId w:val="17"/>
  </w:num>
  <w:num w:numId="19" w16cid:durableId="1621524399">
    <w:abstractNumId w:val="28"/>
  </w:num>
  <w:num w:numId="20" w16cid:durableId="959533488">
    <w:abstractNumId w:val="4"/>
  </w:num>
  <w:num w:numId="21" w16cid:durableId="29111713">
    <w:abstractNumId w:val="22"/>
  </w:num>
  <w:num w:numId="22" w16cid:durableId="737048258">
    <w:abstractNumId w:val="49"/>
  </w:num>
  <w:num w:numId="23" w16cid:durableId="1142575350">
    <w:abstractNumId w:val="32"/>
  </w:num>
  <w:num w:numId="24" w16cid:durableId="266693695">
    <w:abstractNumId w:val="74"/>
  </w:num>
  <w:num w:numId="25" w16cid:durableId="1731032649">
    <w:abstractNumId w:val="18"/>
  </w:num>
  <w:num w:numId="26" w16cid:durableId="411926353">
    <w:abstractNumId w:val="9"/>
  </w:num>
  <w:num w:numId="27" w16cid:durableId="1854801477">
    <w:abstractNumId w:val="35"/>
  </w:num>
  <w:num w:numId="28" w16cid:durableId="1514758348">
    <w:abstractNumId w:val="34"/>
  </w:num>
  <w:num w:numId="29" w16cid:durableId="1569921682">
    <w:abstractNumId w:val="7"/>
  </w:num>
  <w:num w:numId="30" w16cid:durableId="2111701109">
    <w:abstractNumId w:val="29"/>
  </w:num>
  <w:num w:numId="31" w16cid:durableId="778181752">
    <w:abstractNumId w:val="70"/>
  </w:num>
  <w:num w:numId="32" w16cid:durableId="1291979901">
    <w:abstractNumId w:val="45"/>
  </w:num>
  <w:num w:numId="33" w16cid:durableId="1878425167">
    <w:abstractNumId w:val="76"/>
  </w:num>
  <w:num w:numId="34" w16cid:durableId="846942403">
    <w:abstractNumId w:val="19"/>
  </w:num>
  <w:num w:numId="35" w16cid:durableId="896668717">
    <w:abstractNumId w:val="36"/>
  </w:num>
  <w:num w:numId="36" w16cid:durableId="312805801">
    <w:abstractNumId w:val="51"/>
  </w:num>
  <w:num w:numId="37" w16cid:durableId="1971205594">
    <w:abstractNumId w:val="43"/>
  </w:num>
  <w:num w:numId="38" w16cid:durableId="922224592">
    <w:abstractNumId w:val="85"/>
  </w:num>
  <w:num w:numId="39" w16cid:durableId="768156095">
    <w:abstractNumId w:val="47"/>
  </w:num>
  <w:num w:numId="40" w16cid:durableId="672336850">
    <w:abstractNumId w:val="27"/>
  </w:num>
  <w:num w:numId="41" w16cid:durableId="708651362">
    <w:abstractNumId w:val="44"/>
  </w:num>
  <w:num w:numId="42" w16cid:durableId="2077975080">
    <w:abstractNumId w:val="65"/>
  </w:num>
  <w:num w:numId="43" w16cid:durableId="1099451555">
    <w:abstractNumId w:val="53"/>
  </w:num>
  <w:num w:numId="44" w16cid:durableId="857616555">
    <w:abstractNumId w:val="66"/>
  </w:num>
  <w:num w:numId="45" w16cid:durableId="37559798">
    <w:abstractNumId w:val="15"/>
  </w:num>
  <w:num w:numId="46" w16cid:durableId="1463428360">
    <w:abstractNumId w:val="77"/>
  </w:num>
  <w:num w:numId="47" w16cid:durableId="602541097">
    <w:abstractNumId w:val="21"/>
  </w:num>
  <w:num w:numId="48" w16cid:durableId="1138914881">
    <w:abstractNumId w:val="14"/>
  </w:num>
  <w:num w:numId="49" w16cid:durableId="1734424590">
    <w:abstractNumId w:val="41"/>
  </w:num>
  <w:num w:numId="50" w16cid:durableId="1751734930">
    <w:abstractNumId w:val="59"/>
  </w:num>
  <w:num w:numId="51" w16cid:durableId="575826034">
    <w:abstractNumId w:val="24"/>
  </w:num>
  <w:num w:numId="52" w16cid:durableId="1669671674">
    <w:abstractNumId w:val="92"/>
  </w:num>
  <w:num w:numId="53" w16cid:durableId="2081170448">
    <w:abstractNumId w:val="39"/>
  </w:num>
  <w:num w:numId="54" w16cid:durableId="977488383">
    <w:abstractNumId w:val="89"/>
  </w:num>
  <w:num w:numId="55" w16cid:durableId="69692108">
    <w:abstractNumId w:val="75"/>
  </w:num>
  <w:num w:numId="56" w16cid:durableId="1226792980">
    <w:abstractNumId w:val="42"/>
  </w:num>
  <w:num w:numId="57" w16cid:durableId="1838305470">
    <w:abstractNumId w:val="60"/>
  </w:num>
  <w:num w:numId="58" w16cid:durableId="418068494">
    <w:abstractNumId w:val="57"/>
  </w:num>
  <w:num w:numId="59" w16cid:durableId="606043594">
    <w:abstractNumId w:val="71"/>
  </w:num>
  <w:num w:numId="60" w16cid:durableId="297885430">
    <w:abstractNumId w:val="64"/>
  </w:num>
  <w:num w:numId="61" w16cid:durableId="1224869714">
    <w:abstractNumId w:val="40"/>
  </w:num>
  <w:num w:numId="62" w16cid:durableId="61411895">
    <w:abstractNumId w:val="8"/>
  </w:num>
  <w:num w:numId="63" w16cid:durableId="2120296397">
    <w:abstractNumId w:val="46"/>
  </w:num>
  <w:num w:numId="64" w16cid:durableId="797138790">
    <w:abstractNumId w:val="80"/>
  </w:num>
  <w:num w:numId="65" w16cid:durableId="191502078">
    <w:abstractNumId w:val="33"/>
  </w:num>
  <w:num w:numId="66" w16cid:durableId="1206219462">
    <w:abstractNumId w:val="54"/>
  </w:num>
  <w:num w:numId="67" w16cid:durableId="1816027385">
    <w:abstractNumId w:val="16"/>
  </w:num>
  <w:num w:numId="68" w16cid:durableId="204216969">
    <w:abstractNumId w:val="63"/>
  </w:num>
  <w:num w:numId="69" w16cid:durableId="972833533">
    <w:abstractNumId w:val="11"/>
  </w:num>
  <w:num w:numId="70" w16cid:durableId="697632219">
    <w:abstractNumId w:val="83"/>
  </w:num>
  <w:num w:numId="71" w16cid:durableId="1383021042">
    <w:abstractNumId w:val="84"/>
  </w:num>
  <w:num w:numId="72" w16cid:durableId="1175732676">
    <w:abstractNumId w:val="68"/>
  </w:num>
  <w:num w:numId="73" w16cid:durableId="1184395927">
    <w:abstractNumId w:val="87"/>
  </w:num>
  <w:num w:numId="74" w16cid:durableId="1589339920">
    <w:abstractNumId w:val="56"/>
  </w:num>
  <w:num w:numId="75" w16cid:durableId="702097752">
    <w:abstractNumId w:val="78"/>
  </w:num>
  <w:num w:numId="76" w16cid:durableId="1129784335">
    <w:abstractNumId w:val="10"/>
  </w:num>
  <w:num w:numId="77" w16cid:durableId="2109499460">
    <w:abstractNumId w:val="12"/>
  </w:num>
  <w:num w:numId="78" w16cid:durableId="872154087">
    <w:abstractNumId w:val="1"/>
  </w:num>
  <w:num w:numId="79" w16cid:durableId="1864202501">
    <w:abstractNumId w:val="3"/>
  </w:num>
  <w:num w:numId="80" w16cid:durableId="146870247">
    <w:abstractNumId w:val="88"/>
  </w:num>
  <w:num w:numId="81" w16cid:durableId="1040396366">
    <w:abstractNumId w:val="61"/>
  </w:num>
  <w:num w:numId="82" w16cid:durableId="1703094467">
    <w:abstractNumId w:val="81"/>
  </w:num>
  <w:num w:numId="83" w16cid:durableId="1988511315">
    <w:abstractNumId w:val="30"/>
  </w:num>
  <w:num w:numId="84" w16cid:durableId="436561518">
    <w:abstractNumId w:val="38"/>
  </w:num>
  <w:num w:numId="85" w16cid:durableId="1667325727">
    <w:abstractNumId w:val="69"/>
  </w:num>
  <w:num w:numId="86" w16cid:durableId="1978602807">
    <w:abstractNumId w:val="2"/>
  </w:num>
  <w:num w:numId="87" w16cid:durableId="140931582">
    <w:abstractNumId w:val="25"/>
  </w:num>
  <w:num w:numId="88" w16cid:durableId="1715541590">
    <w:abstractNumId w:val="23"/>
  </w:num>
  <w:num w:numId="89" w16cid:durableId="237326377">
    <w:abstractNumId w:val="79"/>
  </w:num>
  <w:num w:numId="90" w16cid:durableId="148712567">
    <w:abstractNumId w:val="6"/>
  </w:num>
  <w:num w:numId="91" w16cid:durableId="842821880">
    <w:abstractNumId w:val="31"/>
  </w:num>
  <w:num w:numId="92" w16cid:durableId="2141611857">
    <w:abstractNumId w:val="58"/>
  </w:num>
  <w:num w:numId="93" w16cid:durableId="170146884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homas Credland">
    <w15:presenceInfo w15:providerId="AD" w15:userId="S::tcredland@rupertresources.com::a58eb6a6-0950-4b88-b337-02f976dede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trackRevisions/>
  <w:doNotTrackMov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E32"/>
    <w:rsid w:val="00023137"/>
    <w:rsid w:val="00052A1F"/>
    <w:rsid w:val="00056056"/>
    <w:rsid w:val="000633AC"/>
    <w:rsid w:val="0007791D"/>
    <w:rsid w:val="00085825"/>
    <w:rsid w:val="000B4849"/>
    <w:rsid w:val="000C60F3"/>
    <w:rsid w:val="00103B37"/>
    <w:rsid w:val="001102DD"/>
    <w:rsid w:val="001276F6"/>
    <w:rsid w:val="00134E74"/>
    <w:rsid w:val="001B2597"/>
    <w:rsid w:val="001C44FF"/>
    <w:rsid w:val="001D0311"/>
    <w:rsid w:val="001F2576"/>
    <w:rsid w:val="001F5B51"/>
    <w:rsid w:val="00203DB2"/>
    <w:rsid w:val="0021071E"/>
    <w:rsid w:val="00243B93"/>
    <w:rsid w:val="00245D9E"/>
    <w:rsid w:val="0029758D"/>
    <w:rsid w:val="002A7246"/>
    <w:rsid w:val="003306F7"/>
    <w:rsid w:val="003352DE"/>
    <w:rsid w:val="0034403E"/>
    <w:rsid w:val="00353703"/>
    <w:rsid w:val="003638A4"/>
    <w:rsid w:val="00364D3F"/>
    <w:rsid w:val="003959C1"/>
    <w:rsid w:val="003D2D06"/>
    <w:rsid w:val="003D3D14"/>
    <w:rsid w:val="003D61BE"/>
    <w:rsid w:val="003F7BCF"/>
    <w:rsid w:val="003F7D7F"/>
    <w:rsid w:val="004069DD"/>
    <w:rsid w:val="00417B65"/>
    <w:rsid w:val="00462588"/>
    <w:rsid w:val="0048088C"/>
    <w:rsid w:val="00483C53"/>
    <w:rsid w:val="00483EDB"/>
    <w:rsid w:val="004C478A"/>
    <w:rsid w:val="004D3891"/>
    <w:rsid w:val="004D64AE"/>
    <w:rsid w:val="00535AD2"/>
    <w:rsid w:val="00550812"/>
    <w:rsid w:val="005756C2"/>
    <w:rsid w:val="00591694"/>
    <w:rsid w:val="005925FC"/>
    <w:rsid w:val="005B78F6"/>
    <w:rsid w:val="005C30CC"/>
    <w:rsid w:val="005C4211"/>
    <w:rsid w:val="005D6053"/>
    <w:rsid w:val="005F4157"/>
    <w:rsid w:val="006249E5"/>
    <w:rsid w:val="00637BF2"/>
    <w:rsid w:val="006B6157"/>
    <w:rsid w:val="006E2FE7"/>
    <w:rsid w:val="006E6F54"/>
    <w:rsid w:val="0070741D"/>
    <w:rsid w:val="00720A60"/>
    <w:rsid w:val="00737E01"/>
    <w:rsid w:val="00755DCD"/>
    <w:rsid w:val="00765383"/>
    <w:rsid w:val="007E6129"/>
    <w:rsid w:val="00802647"/>
    <w:rsid w:val="0083486B"/>
    <w:rsid w:val="00840EEB"/>
    <w:rsid w:val="008639C9"/>
    <w:rsid w:val="00863A16"/>
    <w:rsid w:val="008738AA"/>
    <w:rsid w:val="00897E32"/>
    <w:rsid w:val="008C46F5"/>
    <w:rsid w:val="008D3D02"/>
    <w:rsid w:val="008F6C5E"/>
    <w:rsid w:val="009125AB"/>
    <w:rsid w:val="00913FA5"/>
    <w:rsid w:val="0091647C"/>
    <w:rsid w:val="00922E97"/>
    <w:rsid w:val="00930E92"/>
    <w:rsid w:val="00935D67"/>
    <w:rsid w:val="009463CA"/>
    <w:rsid w:val="009571CF"/>
    <w:rsid w:val="009F1DFF"/>
    <w:rsid w:val="009F6E2F"/>
    <w:rsid w:val="00A149D6"/>
    <w:rsid w:val="00A731A3"/>
    <w:rsid w:val="00A80D5B"/>
    <w:rsid w:val="00A9620F"/>
    <w:rsid w:val="00AB2359"/>
    <w:rsid w:val="00B121C2"/>
    <w:rsid w:val="00B35CE6"/>
    <w:rsid w:val="00B53D25"/>
    <w:rsid w:val="00B55010"/>
    <w:rsid w:val="00B6121E"/>
    <w:rsid w:val="00B75583"/>
    <w:rsid w:val="00B827BD"/>
    <w:rsid w:val="00BA139E"/>
    <w:rsid w:val="00BB3086"/>
    <w:rsid w:val="00BD07E8"/>
    <w:rsid w:val="00BD1B2B"/>
    <w:rsid w:val="00C106C1"/>
    <w:rsid w:val="00C15718"/>
    <w:rsid w:val="00C3192D"/>
    <w:rsid w:val="00C53643"/>
    <w:rsid w:val="00C61295"/>
    <w:rsid w:val="00C707B6"/>
    <w:rsid w:val="00C81881"/>
    <w:rsid w:val="00C871E9"/>
    <w:rsid w:val="00CE667F"/>
    <w:rsid w:val="00D362A8"/>
    <w:rsid w:val="00D41AA6"/>
    <w:rsid w:val="00D43432"/>
    <w:rsid w:val="00D7507D"/>
    <w:rsid w:val="00DA125F"/>
    <w:rsid w:val="00DA7B5A"/>
    <w:rsid w:val="00DD772C"/>
    <w:rsid w:val="00DF07BB"/>
    <w:rsid w:val="00E00B1B"/>
    <w:rsid w:val="00E01072"/>
    <w:rsid w:val="00E0390A"/>
    <w:rsid w:val="00E32443"/>
    <w:rsid w:val="00E36FF1"/>
    <w:rsid w:val="00E43AE7"/>
    <w:rsid w:val="00E67415"/>
    <w:rsid w:val="00E716DB"/>
    <w:rsid w:val="00EA3210"/>
    <w:rsid w:val="00EF1517"/>
    <w:rsid w:val="00F034C3"/>
    <w:rsid w:val="00F112E0"/>
    <w:rsid w:val="00F312E3"/>
    <w:rsid w:val="00F5610C"/>
    <w:rsid w:val="00F8006C"/>
    <w:rsid w:val="00F83909"/>
    <w:rsid w:val="00F8481E"/>
    <w:rsid w:val="00F91D25"/>
    <w:rsid w:val="00F95DAE"/>
    <w:rsid w:val="00FA27AD"/>
    <w:rsid w:val="00FB216B"/>
    <w:rsid w:val="00FC1027"/>
    <w:rsid w:val="00FD4CB6"/>
    <w:rsid w:val="00FF4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5E9E6"/>
  <w14:defaultImageDpi w14:val="32767"/>
  <w15:chartTrackingRefBased/>
  <w15:docId w15:val="{E927D989-8F71-D645-9719-1C3146575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FD4C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7E3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97E32"/>
    <w:rPr>
      <w:color w:val="0000FF"/>
      <w:u w:val="single"/>
    </w:rPr>
  </w:style>
  <w:style w:type="character" w:customStyle="1" w:styleId="apple-tab-span">
    <w:name w:val="apple-tab-span"/>
    <w:basedOn w:val="DefaultParagraphFont"/>
    <w:rsid w:val="00897E32"/>
  </w:style>
  <w:style w:type="character" w:styleId="Strong">
    <w:name w:val="Strong"/>
    <w:basedOn w:val="DefaultParagraphFont"/>
    <w:uiPriority w:val="22"/>
    <w:qFormat/>
    <w:rsid w:val="00FD4CB6"/>
    <w:rPr>
      <w:b/>
      <w:bCs/>
    </w:rPr>
  </w:style>
  <w:style w:type="paragraph" w:styleId="ListParagraph">
    <w:name w:val="List Paragraph"/>
    <w:basedOn w:val="Normal"/>
    <w:uiPriority w:val="34"/>
    <w:qFormat/>
    <w:rsid w:val="00FD4CB6"/>
    <w:pPr>
      <w:ind w:left="720"/>
      <w:contextualSpacing/>
    </w:pPr>
  </w:style>
  <w:style w:type="character" w:customStyle="1" w:styleId="apple-converted-space">
    <w:name w:val="apple-converted-space"/>
    <w:basedOn w:val="DefaultParagraphFont"/>
    <w:rsid w:val="00FD4CB6"/>
  </w:style>
  <w:style w:type="table" w:styleId="TableGrid">
    <w:name w:val="Table Grid"/>
    <w:basedOn w:val="TableNormal"/>
    <w:uiPriority w:val="39"/>
    <w:rsid w:val="00C87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5583"/>
    <w:pPr>
      <w:tabs>
        <w:tab w:val="center" w:pos="4680"/>
        <w:tab w:val="right" w:pos="9360"/>
      </w:tabs>
    </w:pPr>
  </w:style>
  <w:style w:type="character" w:customStyle="1" w:styleId="HeaderChar">
    <w:name w:val="Header Char"/>
    <w:basedOn w:val="DefaultParagraphFont"/>
    <w:link w:val="Header"/>
    <w:uiPriority w:val="99"/>
    <w:rsid w:val="00B75583"/>
  </w:style>
  <w:style w:type="paragraph" w:styleId="Footer">
    <w:name w:val="footer"/>
    <w:basedOn w:val="Normal"/>
    <w:link w:val="FooterChar"/>
    <w:uiPriority w:val="99"/>
    <w:unhideWhenUsed/>
    <w:rsid w:val="00B75583"/>
    <w:pPr>
      <w:tabs>
        <w:tab w:val="center" w:pos="4680"/>
        <w:tab w:val="right" w:pos="9360"/>
      </w:tabs>
    </w:pPr>
  </w:style>
  <w:style w:type="character" w:customStyle="1" w:styleId="FooterChar">
    <w:name w:val="Footer Char"/>
    <w:basedOn w:val="DefaultParagraphFont"/>
    <w:link w:val="Footer"/>
    <w:uiPriority w:val="99"/>
    <w:rsid w:val="00B75583"/>
  </w:style>
  <w:style w:type="character" w:styleId="PageNumber">
    <w:name w:val="page number"/>
    <w:basedOn w:val="DefaultParagraphFont"/>
    <w:uiPriority w:val="99"/>
    <w:semiHidden/>
    <w:unhideWhenUsed/>
    <w:rsid w:val="00085825"/>
  </w:style>
  <w:style w:type="paragraph" w:styleId="Revision">
    <w:name w:val="Revision"/>
    <w:hidden/>
    <w:uiPriority w:val="99"/>
    <w:semiHidden/>
    <w:rsid w:val="00624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879074">
      <w:bodyDiv w:val="1"/>
      <w:marLeft w:val="0"/>
      <w:marRight w:val="0"/>
      <w:marTop w:val="0"/>
      <w:marBottom w:val="0"/>
      <w:divBdr>
        <w:top w:val="none" w:sz="0" w:space="0" w:color="auto"/>
        <w:left w:val="none" w:sz="0" w:space="0" w:color="auto"/>
        <w:bottom w:val="none" w:sz="0" w:space="0" w:color="auto"/>
        <w:right w:val="none" w:sz="0" w:space="0" w:color="auto"/>
      </w:divBdr>
    </w:div>
    <w:div w:id="287930263">
      <w:bodyDiv w:val="1"/>
      <w:marLeft w:val="0"/>
      <w:marRight w:val="0"/>
      <w:marTop w:val="0"/>
      <w:marBottom w:val="0"/>
      <w:divBdr>
        <w:top w:val="none" w:sz="0" w:space="0" w:color="auto"/>
        <w:left w:val="none" w:sz="0" w:space="0" w:color="auto"/>
        <w:bottom w:val="none" w:sz="0" w:space="0" w:color="auto"/>
        <w:right w:val="none" w:sz="0" w:space="0" w:color="auto"/>
      </w:divBdr>
    </w:div>
    <w:div w:id="129722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g"/><Relationship Id="rId28" Type="http://schemas.microsoft.com/office/2011/relationships/people" Target="peop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17</Pages>
  <Words>10581</Words>
  <Characters>60312</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Credland</dc:creator>
  <cp:keywords/>
  <dc:description/>
  <cp:lastModifiedBy>Thomas Credland</cp:lastModifiedBy>
  <cp:revision>4</cp:revision>
  <cp:lastPrinted>2023-10-17T18:31:00Z</cp:lastPrinted>
  <dcterms:created xsi:type="dcterms:W3CDTF">2024-11-12T14:10:00Z</dcterms:created>
  <dcterms:modified xsi:type="dcterms:W3CDTF">2024-11-12T15:28:00Z</dcterms:modified>
</cp:coreProperties>
</file>